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E39A2" w14:textId="77777777" w:rsidR="006433F3" w:rsidRPr="00E03BB3" w:rsidRDefault="006433F3" w:rsidP="00914640">
      <w:pPr>
        <w:pStyle w:val="Heading1"/>
        <w:jc w:val="both"/>
      </w:pPr>
      <w:r w:rsidRPr="00E03BB3">
        <w:t>Address</w:t>
      </w:r>
      <w:r w:rsidRPr="00E03BB3">
        <w:tab/>
      </w:r>
      <w:r w:rsidRPr="00E03BB3">
        <w:tab/>
        <w:t>Rent</w:t>
      </w:r>
      <w:r w:rsidRPr="00E03BB3">
        <w:tab/>
        <w:t xml:space="preserve">       Deposit</w:t>
      </w:r>
      <w:r w:rsidRPr="00E03BB3">
        <w:tab/>
        <w:t xml:space="preserve">  </w:t>
      </w:r>
      <w:r w:rsidR="00B532AB">
        <w:tab/>
      </w:r>
      <w:r w:rsidRPr="00E03BB3">
        <w:t xml:space="preserve"> Bedrooms</w:t>
      </w:r>
      <w:r w:rsidRPr="00E03BB3">
        <w:tab/>
        <w:t xml:space="preserve">      Baths</w:t>
      </w:r>
      <w:r w:rsidRPr="00E03BB3">
        <w:tab/>
        <w:t>Util.</w:t>
      </w:r>
      <w:r w:rsidRPr="00E03BB3">
        <w:tab/>
        <w:t>WD</w:t>
      </w:r>
    </w:p>
    <w:p w14:paraId="690A0908" w14:textId="77777777" w:rsidR="00C17F45" w:rsidRPr="00E03BB3" w:rsidRDefault="00C17F45" w:rsidP="00C17F45">
      <w:pPr>
        <w:ind w:left="-432"/>
        <w:rPr>
          <w:rFonts w:ascii="Comic Sans MS" w:hAnsi="Comic Sans MS"/>
          <w:b/>
          <w:i/>
        </w:rPr>
      </w:pPr>
      <w:r w:rsidRPr="00E03BB3">
        <w:rPr>
          <w:rFonts w:ascii="Comic Sans MS" w:hAnsi="Comic Sans MS"/>
          <w:b/>
          <w:i/>
        </w:rPr>
        <w:t>Available Now</w:t>
      </w:r>
      <w:r>
        <w:rPr>
          <w:rFonts w:ascii="Comic Sans MS" w:hAnsi="Comic Sans MS"/>
          <w:b/>
          <w:i/>
        </w:rPr>
        <w:t xml:space="preserve"> 1 Bedrooms</w:t>
      </w:r>
    </w:p>
    <w:p w14:paraId="09248B0A" w14:textId="5203B9AD" w:rsidR="005B0990" w:rsidRDefault="005B0990" w:rsidP="003866D0">
      <w:pPr>
        <w:rPr>
          <w:rFonts w:ascii="Comic Sans MS" w:hAnsi="Comic Sans MS"/>
        </w:rPr>
      </w:pPr>
      <w:r>
        <w:rPr>
          <w:rFonts w:ascii="Comic Sans MS" w:hAnsi="Comic Sans MS"/>
        </w:rPr>
        <w:t>1002 Country Club #C</w:t>
      </w:r>
      <w:r>
        <w:rPr>
          <w:rFonts w:ascii="Comic Sans MS" w:hAnsi="Comic Sans MS"/>
        </w:rPr>
        <w:tab/>
        <w:t>5</w:t>
      </w:r>
      <w:r w:rsidR="00975E35">
        <w:rPr>
          <w:rFonts w:ascii="Comic Sans MS" w:hAnsi="Comic Sans MS"/>
        </w:rPr>
        <w:t>70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</w:t>
      </w:r>
      <w:r w:rsidR="00975E35">
        <w:rPr>
          <w:rFonts w:ascii="Comic Sans MS" w:hAnsi="Comic Sans MS"/>
        </w:rPr>
        <w:t>7</w:t>
      </w:r>
      <w:r>
        <w:rPr>
          <w:rFonts w:ascii="Comic Sans MS" w:hAnsi="Comic Sans MS"/>
        </w:rPr>
        <w:t>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 xml:space="preserve">PD   </w:t>
      </w:r>
      <w:proofErr w:type="spellStart"/>
      <w:r>
        <w:rPr>
          <w:rFonts w:ascii="Comic Sans MS" w:hAnsi="Comic Sans MS"/>
        </w:rPr>
        <w:t>Furn</w:t>
      </w:r>
      <w:proofErr w:type="spellEnd"/>
      <w:r>
        <w:rPr>
          <w:rFonts w:ascii="Comic Sans MS" w:hAnsi="Comic Sans MS"/>
        </w:rPr>
        <w:t xml:space="preserve"> WD</w:t>
      </w:r>
    </w:p>
    <w:p w14:paraId="5278BB78" w14:textId="77777777" w:rsidR="0027617C" w:rsidDel="00B97026" w:rsidRDefault="0027617C" w:rsidP="00C17F45">
      <w:pPr>
        <w:rPr>
          <w:del w:id="0" w:author="Brian Butler" w:date="2018-03-08T14:50:00Z"/>
          <w:rFonts w:ascii="Comic Sans MS" w:hAnsi="Comic Sans MS"/>
        </w:rPr>
      </w:pPr>
    </w:p>
    <w:p w14:paraId="1FF0CFEE" w14:textId="1A7A12CA" w:rsidR="00324ED6" w:rsidRDefault="00C17F45" w:rsidP="00324ED6">
      <w:pPr>
        <w:rPr>
          <w:rFonts w:ascii="Comic Sans MS" w:hAnsi="Comic Sans MS"/>
        </w:rPr>
      </w:pPr>
      <w:r>
        <w:rPr>
          <w:rFonts w:ascii="Comic Sans MS" w:hAnsi="Comic Sans MS"/>
        </w:rPr>
        <w:t>1708 Volga #C</w:t>
      </w:r>
      <w:r w:rsidR="00E9584F"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</w:t>
      </w:r>
      <w:r w:rsidR="00D42B5A">
        <w:rPr>
          <w:rFonts w:ascii="Comic Sans MS" w:hAnsi="Comic Sans MS"/>
        </w:rPr>
        <w:t>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</w:t>
      </w:r>
      <w:r w:rsidR="00D42B5A">
        <w:rPr>
          <w:rFonts w:ascii="Comic Sans MS" w:hAnsi="Comic Sans MS"/>
        </w:rPr>
        <w:t>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---</w:t>
      </w:r>
      <w:r>
        <w:rPr>
          <w:rFonts w:ascii="Comic Sans MS" w:hAnsi="Comic Sans MS"/>
        </w:rPr>
        <w:tab/>
        <w:t>WD</w:t>
      </w:r>
    </w:p>
    <w:p w14:paraId="33BE8C72" w14:textId="77777777" w:rsidR="00725AC0" w:rsidRDefault="00725AC0" w:rsidP="00725AC0">
      <w:pPr>
        <w:rPr>
          <w:rFonts w:ascii="Comic Sans MS" w:hAnsi="Comic Sans MS"/>
        </w:rPr>
      </w:pPr>
      <w:r>
        <w:rPr>
          <w:rFonts w:ascii="Comic Sans MS" w:hAnsi="Comic Sans MS"/>
        </w:rPr>
        <w:t>2503 Gen Custer #A</w:t>
      </w:r>
      <w:r>
        <w:rPr>
          <w:rFonts w:ascii="Comic Sans MS" w:hAnsi="Comic Sans MS"/>
        </w:rPr>
        <w:tab/>
        <w:t>495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495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---</w:t>
      </w:r>
    </w:p>
    <w:p w14:paraId="370E03E6" w14:textId="4A58EAF3" w:rsidR="00C17F45" w:rsidRDefault="00C17F45" w:rsidP="00C17F45">
      <w:pPr>
        <w:ind w:left="-432"/>
        <w:rPr>
          <w:rFonts w:ascii="Comic Sans MS" w:hAnsi="Comic Sans MS"/>
          <w:b/>
          <w:i/>
        </w:rPr>
      </w:pPr>
    </w:p>
    <w:p w14:paraId="3CEE21A7" w14:textId="7B72D80D" w:rsidR="00806F49" w:rsidRPr="00E03BB3" w:rsidRDefault="00806F49" w:rsidP="00806F49">
      <w:pPr>
        <w:ind w:left="-432"/>
        <w:rPr>
          <w:rFonts w:ascii="Comic Sans MS" w:hAnsi="Comic Sans MS"/>
          <w:b/>
          <w:i/>
        </w:rPr>
      </w:pPr>
      <w:r w:rsidRPr="00E03BB3">
        <w:rPr>
          <w:rFonts w:ascii="Comic Sans MS" w:hAnsi="Comic Sans MS"/>
          <w:b/>
          <w:i/>
        </w:rPr>
        <w:t>Available Now</w:t>
      </w:r>
      <w:r>
        <w:rPr>
          <w:rFonts w:ascii="Comic Sans MS" w:hAnsi="Comic Sans MS"/>
          <w:b/>
          <w:i/>
        </w:rPr>
        <w:t xml:space="preserve"> 2 Bedrooms</w:t>
      </w:r>
    </w:p>
    <w:p w14:paraId="5F21A586" w14:textId="77777777" w:rsidR="002270FD" w:rsidRDefault="002270FD" w:rsidP="008C3106">
      <w:pPr>
        <w:rPr>
          <w:rFonts w:ascii="Comic Sans MS" w:hAnsi="Comic Sans MS"/>
        </w:rPr>
      </w:pPr>
      <w:r>
        <w:rPr>
          <w:rFonts w:ascii="Comic Sans MS" w:hAnsi="Comic Sans MS"/>
        </w:rPr>
        <w:t>317 East 5</w:t>
      </w:r>
      <w:r w:rsidRPr="002270FD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#2</w:t>
      </w:r>
      <w:r>
        <w:rPr>
          <w:rFonts w:ascii="Comic Sans MS" w:hAnsi="Comic Sans MS"/>
        </w:rPr>
        <w:tab/>
        <w:t>675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675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PD+I</w:t>
      </w:r>
      <w:r>
        <w:rPr>
          <w:rFonts w:ascii="Comic Sans MS" w:hAnsi="Comic Sans MS"/>
        </w:rPr>
        <w:tab/>
        <w:t>---</w:t>
      </w:r>
    </w:p>
    <w:p w14:paraId="2EABBDA4" w14:textId="23317DAA" w:rsidR="00806F49" w:rsidRDefault="00806F49" w:rsidP="00806F49">
      <w:pPr>
        <w:rPr>
          <w:rFonts w:ascii="Comic Sans MS" w:hAnsi="Comic Sans MS"/>
        </w:rPr>
      </w:pPr>
      <w:r>
        <w:rPr>
          <w:rFonts w:ascii="Comic Sans MS" w:hAnsi="Comic Sans MS"/>
        </w:rPr>
        <w:t>506 West 8</w:t>
      </w:r>
      <w:r w:rsidRPr="00C800C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</w:t>
      </w:r>
      <w:r w:rsidR="006841FA">
        <w:rPr>
          <w:rFonts w:ascii="Comic Sans MS" w:hAnsi="Comic Sans MS"/>
        </w:rPr>
        <w:t>A</w:t>
      </w:r>
      <w:r>
        <w:rPr>
          <w:rFonts w:ascii="Comic Sans MS" w:hAnsi="Comic Sans MS"/>
        </w:rPr>
        <w:tab/>
        <w:t>695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 xml:space="preserve">WTI  </w:t>
      </w:r>
      <w:proofErr w:type="spellStart"/>
      <w:r>
        <w:rPr>
          <w:rFonts w:ascii="Comic Sans MS" w:hAnsi="Comic Sans MS"/>
        </w:rPr>
        <w:t>Furn</w:t>
      </w:r>
      <w:proofErr w:type="spellEnd"/>
      <w:r>
        <w:rPr>
          <w:rFonts w:ascii="Comic Sans MS" w:hAnsi="Comic Sans MS"/>
        </w:rPr>
        <w:t xml:space="preserve"> WD</w:t>
      </w:r>
    </w:p>
    <w:p w14:paraId="5C7EB831" w14:textId="77777777" w:rsidR="003106ED" w:rsidRDefault="003106ED" w:rsidP="003106ED">
      <w:pPr>
        <w:rPr>
          <w:rFonts w:ascii="Comic Sans MS" w:hAnsi="Comic Sans MS"/>
        </w:rPr>
      </w:pPr>
      <w:r>
        <w:rPr>
          <w:rFonts w:ascii="Comic Sans MS" w:hAnsi="Comic Sans MS"/>
        </w:rPr>
        <w:t>601 East 13</w:t>
      </w:r>
      <w:r w:rsidRPr="001B69C3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#2</w:t>
      </w:r>
      <w:r>
        <w:rPr>
          <w:rFonts w:ascii="Comic Sans MS" w:hAnsi="Comic Sans MS"/>
        </w:rPr>
        <w:tab/>
        <w:t>550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550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PD</w:t>
      </w:r>
      <w:r>
        <w:rPr>
          <w:rFonts w:ascii="Comic Sans MS" w:hAnsi="Comic Sans MS"/>
        </w:rPr>
        <w:tab/>
        <w:t>---</w:t>
      </w:r>
    </w:p>
    <w:p w14:paraId="220E37B3" w14:textId="77777777" w:rsidR="00553744" w:rsidRDefault="00553744" w:rsidP="00553744">
      <w:pPr>
        <w:rPr>
          <w:rFonts w:ascii="Comic Sans MS" w:hAnsi="Comic Sans MS"/>
        </w:rPr>
      </w:pPr>
      <w:r>
        <w:rPr>
          <w:rFonts w:ascii="Comic Sans MS" w:hAnsi="Comic Sans MS"/>
        </w:rPr>
        <w:t>708 West 12</w:t>
      </w:r>
      <w:r w:rsidRPr="00EF5A2E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  <w:t>#1D</w:t>
      </w:r>
      <w:r>
        <w:rPr>
          <w:rFonts w:ascii="Comic Sans MS" w:hAnsi="Comic Sans MS"/>
        </w:rPr>
        <w:tab/>
        <w:t>640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640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 xml:space="preserve">WTI  </w:t>
      </w:r>
      <w:proofErr w:type="spellStart"/>
      <w:r>
        <w:rPr>
          <w:rFonts w:ascii="Comic Sans MS" w:hAnsi="Comic Sans MS"/>
        </w:rPr>
        <w:t>Furn</w:t>
      </w:r>
      <w:proofErr w:type="spellEnd"/>
      <w:r>
        <w:rPr>
          <w:rFonts w:ascii="Comic Sans MS" w:hAnsi="Comic Sans MS"/>
        </w:rPr>
        <w:t xml:space="preserve"> WD</w:t>
      </w:r>
    </w:p>
    <w:p w14:paraId="4B9F9D06" w14:textId="16297DF5" w:rsidR="000338F7" w:rsidRDefault="000338F7" w:rsidP="000338F7">
      <w:pPr>
        <w:rPr>
          <w:rFonts w:ascii="Comic Sans MS" w:hAnsi="Comic Sans MS"/>
        </w:rPr>
      </w:pPr>
      <w:r>
        <w:rPr>
          <w:rFonts w:ascii="Comic Sans MS" w:hAnsi="Comic Sans MS"/>
        </w:rPr>
        <w:t>708 W</w:t>
      </w:r>
      <w:r w:rsidR="00B657AD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12</w:t>
      </w:r>
      <w:r w:rsidRPr="00E80D98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#2A</w:t>
      </w:r>
      <w:r>
        <w:rPr>
          <w:rFonts w:ascii="Comic Sans MS" w:hAnsi="Comic Sans MS"/>
        </w:rPr>
        <w:tab/>
        <w:t>570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570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---</w:t>
      </w:r>
    </w:p>
    <w:p w14:paraId="73BA8CCA" w14:textId="11113728" w:rsidR="00806F49" w:rsidRDefault="00806F49" w:rsidP="00806F49">
      <w:pPr>
        <w:rPr>
          <w:rFonts w:ascii="Comic Sans MS" w:hAnsi="Comic Sans MS"/>
        </w:rPr>
      </w:pPr>
      <w:r>
        <w:rPr>
          <w:rFonts w:ascii="Comic Sans MS" w:hAnsi="Comic Sans MS"/>
        </w:rPr>
        <w:t>708 W</w:t>
      </w:r>
      <w:r w:rsidR="00B657AD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12</w:t>
      </w:r>
      <w:r w:rsidRPr="00E80D98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#6A</w:t>
      </w:r>
      <w:r>
        <w:rPr>
          <w:rFonts w:ascii="Comic Sans MS" w:hAnsi="Comic Sans MS"/>
        </w:rPr>
        <w:tab/>
        <w:t>5</w:t>
      </w:r>
      <w:r w:rsidR="00B657AD">
        <w:rPr>
          <w:rFonts w:ascii="Comic Sans MS" w:hAnsi="Comic Sans MS"/>
        </w:rPr>
        <w:t>7</w:t>
      </w:r>
      <w:r>
        <w:rPr>
          <w:rFonts w:ascii="Comic Sans MS" w:hAnsi="Comic Sans MS"/>
        </w:rPr>
        <w:t>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</w:t>
      </w:r>
      <w:r w:rsidR="00B657AD">
        <w:rPr>
          <w:rFonts w:ascii="Comic Sans MS" w:hAnsi="Comic Sans MS"/>
        </w:rPr>
        <w:t>7</w:t>
      </w:r>
      <w:r>
        <w:rPr>
          <w:rFonts w:ascii="Comic Sans MS" w:hAnsi="Comic Sans MS"/>
        </w:rPr>
        <w:t>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---</w:t>
      </w:r>
    </w:p>
    <w:p w14:paraId="4E313499" w14:textId="0E5A84C5" w:rsidR="009A16E2" w:rsidRDefault="009A16E2" w:rsidP="009A16E2">
      <w:pPr>
        <w:rPr>
          <w:rFonts w:ascii="Comic Sans MS" w:hAnsi="Comic Sans MS"/>
        </w:rPr>
      </w:pPr>
      <w:r>
        <w:rPr>
          <w:rFonts w:ascii="Comic Sans MS" w:hAnsi="Comic Sans MS"/>
        </w:rPr>
        <w:t>708 W. 12</w:t>
      </w:r>
      <w:r w:rsidRPr="00E80D98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#10B</w:t>
      </w:r>
      <w:r>
        <w:rPr>
          <w:rFonts w:ascii="Comic Sans MS" w:hAnsi="Comic Sans MS"/>
        </w:rPr>
        <w:tab/>
        <w:t>570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570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---</w:t>
      </w:r>
    </w:p>
    <w:p w14:paraId="41A43B21" w14:textId="4700DEAD" w:rsidR="009A16E2" w:rsidRDefault="009A16E2" w:rsidP="009A16E2">
      <w:pPr>
        <w:rPr>
          <w:rFonts w:ascii="Comic Sans MS" w:hAnsi="Comic Sans MS"/>
        </w:rPr>
      </w:pPr>
      <w:r>
        <w:rPr>
          <w:rFonts w:ascii="Comic Sans MS" w:hAnsi="Comic Sans MS"/>
        </w:rPr>
        <w:t>708 W. 12</w:t>
      </w:r>
      <w:r w:rsidRPr="00E80D98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#10D</w:t>
      </w:r>
      <w:r>
        <w:rPr>
          <w:rFonts w:ascii="Comic Sans MS" w:hAnsi="Comic Sans MS"/>
        </w:rPr>
        <w:tab/>
        <w:t>570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570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---</w:t>
      </w:r>
    </w:p>
    <w:p w14:paraId="5E36889C" w14:textId="08F425A7" w:rsidR="005B0990" w:rsidRDefault="005B0990" w:rsidP="005B0990">
      <w:pPr>
        <w:rPr>
          <w:rFonts w:ascii="Comic Sans MS" w:hAnsi="Comic Sans MS"/>
        </w:rPr>
      </w:pPr>
      <w:r w:rsidRPr="00377ADA">
        <w:rPr>
          <w:rFonts w:ascii="Comic Sans MS" w:hAnsi="Comic Sans MS"/>
          <w:sz w:val="18"/>
          <w:szCs w:val="18"/>
        </w:rPr>
        <w:t>100</w:t>
      </w:r>
      <w:r>
        <w:rPr>
          <w:rFonts w:ascii="Comic Sans MS" w:hAnsi="Comic Sans MS"/>
          <w:sz w:val="18"/>
          <w:szCs w:val="18"/>
        </w:rPr>
        <w:t>2</w:t>
      </w:r>
      <w:r w:rsidRPr="00377ADA">
        <w:rPr>
          <w:rFonts w:ascii="Comic Sans MS" w:hAnsi="Comic Sans MS"/>
          <w:sz w:val="18"/>
          <w:szCs w:val="18"/>
        </w:rPr>
        <w:t xml:space="preserve"> Country Club #</w:t>
      </w:r>
      <w:r>
        <w:rPr>
          <w:rFonts w:ascii="Comic Sans MS" w:hAnsi="Comic Sans MS"/>
          <w:sz w:val="18"/>
          <w:szCs w:val="18"/>
        </w:rPr>
        <w:t>D</w:t>
      </w:r>
      <w:r>
        <w:rPr>
          <w:rFonts w:ascii="Comic Sans MS" w:hAnsi="Comic Sans MS"/>
        </w:rPr>
        <w:tab/>
        <w:t>595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PD</w:t>
      </w:r>
      <w:r>
        <w:rPr>
          <w:rFonts w:ascii="Comic Sans MS" w:hAnsi="Comic Sans MS"/>
        </w:rPr>
        <w:tab/>
        <w:t>---</w:t>
      </w:r>
    </w:p>
    <w:p w14:paraId="29155A2B" w14:textId="0F8F96D4" w:rsidR="005B0990" w:rsidRDefault="005B0990" w:rsidP="005B0990">
      <w:pPr>
        <w:rPr>
          <w:rFonts w:ascii="Comic Sans MS" w:hAnsi="Comic Sans MS"/>
        </w:rPr>
      </w:pPr>
      <w:r w:rsidRPr="00377ADA">
        <w:rPr>
          <w:rFonts w:ascii="Comic Sans MS" w:hAnsi="Comic Sans MS"/>
          <w:sz w:val="18"/>
          <w:szCs w:val="18"/>
        </w:rPr>
        <w:t>1004 Country Club #</w:t>
      </w:r>
      <w:r>
        <w:rPr>
          <w:rFonts w:ascii="Comic Sans MS" w:hAnsi="Comic Sans MS"/>
          <w:sz w:val="18"/>
          <w:szCs w:val="18"/>
        </w:rPr>
        <w:t>A</w:t>
      </w:r>
      <w:r>
        <w:rPr>
          <w:rFonts w:ascii="Comic Sans MS" w:hAnsi="Comic Sans MS"/>
        </w:rPr>
        <w:tab/>
        <w:t>695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PD</w:t>
      </w:r>
      <w:r>
        <w:rPr>
          <w:rFonts w:ascii="Comic Sans MS" w:hAnsi="Comic Sans MS"/>
        </w:rPr>
        <w:tab/>
        <w:t>---</w:t>
      </w:r>
    </w:p>
    <w:p w14:paraId="725F6971" w14:textId="3DE52A61" w:rsidR="00ED0815" w:rsidRDefault="00ED0815" w:rsidP="00ED0815">
      <w:pPr>
        <w:rPr>
          <w:rFonts w:ascii="Comic Sans MS" w:hAnsi="Comic Sans MS"/>
        </w:rPr>
      </w:pPr>
      <w:r w:rsidRPr="00377ADA">
        <w:rPr>
          <w:rFonts w:ascii="Comic Sans MS" w:hAnsi="Comic Sans MS"/>
          <w:sz w:val="18"/>
          <w:szCs w:val="18"/>
        </w:rPr>
        <w:t>1004 Country Club #</w:t>
      </w:r>
      <w:r w:rsidR="00377ADA">
        <w:rPr>
          <w:rFonts w:ascii="Comic Sans MS" w:hAnsi="Comic Sans MS"/>
          <w:sz w:val="18"/>
          <w:szCs w:val="18"/>
        </w:rPr>
        <w:t>D</w:t>
      </w:r>
      <w:r>
        <w:rPr>
          <w:rFonts w:ascii="Comic Sans MS" w:hAnsi="Comic Sans MS"/>
        </w:rPr>
        <w:tab/>
        <w:t>540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540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PD</w:t>
      </w:r>
      <w:r>
        <w:rPr>
          <w:rFonts w:ascii="Comic Sans MS" w:hAnsi="Comic Sans MS"/>
        </w:rPr>
        <w:tab/>
        <w:t>---</w:t>
      </w:r>
    </w:p>
    <w:p w14:paraId="402A331A" w14:textId="77777777" w:rsidR="00553744" w:rsidRDefault="00553744" w:rsidP="00553744">
      <w:pPr>
        <w:rPr>
          <w:rFonts w:ascii="Comic Sans MS" w:hAnsi="Comic Sans MS"/>
        </w:rPr>
      </w:pPr>
      <w:r>
        <w:rPr>
          <w:rFonts w:ascii="Comic Sans MS" w:hAnsi="Comic Sans MS"/>
        </w:rPr>
        <w:t>1301 West 27</w:t>
      </w:r>
      <w:r w:rsidRPr="00FD0268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#12</w:t>
      </w:r>
      <w:r>
        <w:rPr>
          <w:rFonts w:ascii="Comic Sans MS" w:hAnsi="Comic Sans MS"/>
        </w:rPr>
        <w:tab/>
        <w:t>695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695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WD</w:t>
      </w:r>
    </w:p>
    <w:p w14:paraId="10F51E91" w14:textId="77777777" w:rsidR="00806F49" w:rsidDel="00B97026" w:rsidRDefault="00806F49" w:rsidP="00806F49">
      <w:pPr>
        <w:rPr>
          <w:del w:id="1" w:author="Brian Butler" w:date="2018-03-08T14:50:00Z"/>
          <w:rFonts w:ascii="Comic Sans MS" w:hAnsi="Comic Sans MS"/>
        </w:rPr>
      </w:pPr>
      <w:del w:id="2" w:author="Brian Butler" w:date="2018-03-08T14:50:00Z">
        <w:r w:rsidDel="00B97026">
          <w:rPr>
            <w:rFonts w:ascii="Comic Sans MS" w:hAnsi="Comic Sans MS"/>
          </w:rPr>
          <w:delText>730 West 12</w:delText>
        </w:r>
        <w:r w:rsidRPr="00BD3E61" w:rsidDel="00B97026">
          <w:rPr>
            <w:rFonts w:ascii="Comic Sans MS" w:hAnsi="Comic Sans MS"/>
            <w:vertAlign w:val="superscript"/>
          </w:rPr>
          <w:delText>th</w:delText>
        </w:r>
        <w:r w:rsidDel="00B97026">
          <w:rPr>
            <w:rFonts w:ascii="Comic Sans MS" w:hAnsi="Comic Sans MS"/>
            <w:vertAlign w:val="superscript"/>
          </w:rPr>
          <w:delText xml:space="preserve"> </w:delText>
        </w:r>
        <w:r w:rsidDel="00B97026">
          <w:rPr>
            <w:rFonts w:ascii="Comic Sans MS" w:hAnsi="Comic Sans MS"/>
          </w:rPr>
          <w:delText>#D3</w:delText>
        </w:r>
        <w:r w:rsidDel="00B97026">
          <w:rPr>
            <w:rFonts w:ascii="Comic Sans MS" w:hAnsi="Comic Sans MS"/>
          </w:rPr>
          <w:tab/>
          <w:delText>695</w:delText>
        </w:r>
        <w:r w:rsidDel="00B97026">
          <w:rPr>
            <w:rFonts w:ascii="Comic Sans MS" w:hAnsi="Comic Sans MS"/>
          </w:rPr>
          <w:tab/>
        </w:r>
        <w:r w:rsidDel="00B97026">
          <w:rPr>
            <w:rFonts w:ascii="Comic Sans MS" w:hAnsi="Comic Sans MS"/>
          </w:rPr>
          <w:tab/>
          <w:delText>695</w:delText>
        </w:r>
        <w:r w:rsidDel="00B97026">
          <w:rPr>
            <w:rFonts w:ascii="Comic Sans MS" w:hAnsi="Comic Sans MS"/>
          </w:rPr>
          <w:tab/>
        </w:r>
        <w:r w:rsidDel="00B97026">
          <w:rPr>
            <w:rFonts w:ascii="Comic Sans MS" w:hAnsi="Comic Sans MS"/>
          </w:rPr>
          <w:tab/>
        </w:r>
        <w:r w:rsidDel="00B97026">
          <w:rPr>
            <w:rFonts w:ascii="Comic Sans MS" w:hAnsi="Comic Sans MS"/>
          </w:rPr>
          <w:tab/>
          <w:delText>2</w:delText>
        </w:r>
        <w:r w:rsidDel="00B97026">
          <w:rPr>
            <w:rFonts w:ascii="Comic Sans MS" w:hAnsi="Comic Sans MS"/>
          </w:rPr>
          <w:tab/>
        </w:r>
        <w:r w:rsidDel="00B97026">
          <w:rPr>
            <w:rFonts w:ascii="Comic Sans MS" w:hAnsi="Comic Sans MS"/>
          </w:rPr>
          <w:tab/>
          <w:delText>2</w:delText>
        </w:r>
        <w:r w:rsidDel="00B97026">
          <w:rPr>
            <w:rFonts w:ascii="Comic Sans MS" w:hAnsi="Comic Sans MS"/>
          </w:rPr>
          <w:tab/>
          <w:delText>WTI</w:delText>
        </w:r>
        <w:r w:rsidDel="00B97026">
          <w:rPr>
            <w:rFonts w:ascii="Comic Sans MS" w:hAnsi="Comic Sans MS"/>
          </w:rPr>
          <w:tab/>
          <w:delText>WD</w:delText>
        </w:r>
      </w:del>
    </w:p>
    <w:p w14:paraId="3A81160D" w14:textId="55088B0D" w:rsidR="002E364D" w:rsidRDefault="002E364D" w:rsidP="00F830D7">
      <w:pPr>
        <w:rPr>
          <w:rFonts w:ascii="Comic Sans MS" w:hAnsi="Comic Sans MS"/>
        </w:rPr>
      </w:pPr>
      <w:r>
        <w:rPr>
          <w:rFonts w:ascii="Comic Sans MS" w:hAnsi="Comic Sans MS"/>
        </w:rPr>
        <w:t>1702 Volga #D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560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560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 xml:space="preserve">I      </w:t>
      </w:r>
      <w:r w:rsidR="00616DC3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Furn</w:t>
      </w:r>
      <w:proofErr w:type="spellEnd"/>
      <w:r>
        <w:rPr>
          <w:rFonts w:ascii="Comic Sans MS" w:hAnsi="Comic Sans MS"/>
        </w:rPr>
        <w:t xml:space="preserve"> WD</w:t>
      </w:r>
    </w:p>
    <w:p w14:paraId="31E2F7B9" w14:textId="77777777" w:rsidR="00353E35" w:rsidRDefault="00353E35" w:rsidP="00553744">
      <w:pPr>
        <w:rPr>
          <w:rFonts w:ascii="Comic Sans MS" w:hAnsi="Comic Sans MS"/>
        </w:rPr>
      </w:pPr>
      <w:r>
        <w:rPr>
          <w:rFonts w:ascii="Comic Sans MS" w:hAnsi="Comic Sans MS"/>
        </w:rPr>
        <w:t>1807 East 26</w:t>
      </w:r>
      <w:r w:rsidRPr="00353E35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#D</w:t>
      </w:r>
      <w:r>
        <w:rPr>
          <w:rFonts w:ascii="Comic Sans MS" w:hAnsi="Comic Sans MS"/>
        </w:rPr>
        <w:tab/>
        <w:t>725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725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TI</w:t>
      </w:r>
      <w:r>
        <w:rPr>
          <w:rFonts w:ascii="Comic Sans MS" w:hAnsi="Comic Sans MS"/>
        </w:rPr>
        <w:tab/>
        <w:t>WD</w:t>
      </w:r>
    </w:p>
    <w:p w14:paraId="34AEFCDC" w14:textId="4156E169" w:rsidR="001E1794" w:rsidRDefault="001E1794" w:rsidP="00DA33E2">
      <w:pPr>
        <w:rPr>
          <w:rFonts w:ascii="Comic Sans MS" w:hAnsi="Comic Sans MS"/>
        </w:rPr>
      </w:pPr>
      <w:r>
        <w:rPr>
          <w:rFonts w:ascii="Comic Sans MS" w:hAnsi="Comic Sans MS"/>
        </w:rPr>
        <w:t>2701 Indian Trail #C</w:t>
      </w:r>
      <w:r>
        <w:rPr>
          <w:rFonts w:ascii="Comic Sans MS" w:hAnsi="Comic Sans MS"/>
        </w:rPr>
        <w:tab/>
        <w:t>6</w:t>
      </w:r>
      <w:r w:rsidR="006E3CB3">
        <w:rPr>
          <w:rFonts w:ascii="Comic Sans MS" w:hAnsi="Comic Sans MS"/>
        </w:rPr>
        <w:t>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</w:t>
      </w:r>
      <w:r w:rsidR="006E3CB3">
        <w:rPr>
          <w:rFonts w:ascii="Comic Sans MS" w:hAnsi="Comic Sans MS"/>
        </w:rPr>
        <w:t>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 xml:space="preserve">TI  </w:t>
      </w:r>
      <w:proofErr w:type="spellStart"/>
      <w:r>
        <w:rPr>
          <w:rFonts w:ascii="Comic Sans MS" w:hAnsi="Comic Sans MS"/>
        </w:rPr>
        <w:t>Furn</w:t>
      </w:r>
      <w:proofErr w:type="spellEnd"/>
      <w:r>
        <w:rPr>
          <w:rFonts w:ascii="Comic Sans MS" w:hAnsi="Comic Sans MS"/>
        </w:rPr>
        <w:t xml:space="preserve"> WD</w:t>
      </w:r>
    </w:p>
    <w:p w14:paraId="47858AE5" w14:textId="6DD8E3FB" w:rsidR="00DA33E2" w:rsidRDefault="00DA33E2" w:rsidP="00DA33E2">
      <w:pPr>
        <w:rPr>
          <w:rFonts w:ascii="Comic Sans MS" w:hAnsi="Comic Sans MS"/>
        </w:rPr>
      </w:pPr>
      <w:r>
        <w:rPr>
          <w:rFonts w:ascii="Comic Sans MS" w:hAnsi="Comic Sans MS"/>
        </w:rPr>
        <w:t>2736 Colonial #D1</w:t>
      </w:r>
      <w:r>
        <w:rPr>
          <w:rFonts w:ascii="Comic Sans MS" w:hAnsi="Comic Sans MS"/>
        </w:rPr>
        <w:tab/>
        <w:t>625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</w:t>
      </w:r>
      <w:r>
        <w:rPr>
          <w:rFonts w:ascii="Comic Sans MS" w:hAnsi="Comic Sans MS"/>
        </w:rPr>
        <w:tab/>
        <w:t>WD</w:t>
      </w:r>
    </w:p>
    <w:p w14:paraId="7AD33A45" w14:textId="482FC09C" w:rsidR="0010525C" w:rsidRDefault="0010525C" w:rsidP="0010525C">
      <w:pPr>
        <w:rPr>
          <w:rFonts w:ascii="Comic Sans MS" w:hAnsi="Comic Sans MS"/>
        </w:rPr>
      </w:pPr>
      <w:r>
        <w:rPr>
          <w:rFonts w:ascii="Comic Sans MS" w:hAnsi="Comic Sans MS"/>
        </w:rPr>
        <w:t>2740 Colonial #B2</w:t>
      </w:r>
      <w:r>
        <w:rPr>
          <w:rFonts w:ascii="Comic Sans MS" w:hAnsi="Comic Sans MS"/>
        </w:rPr>
        <w:tab/>
        <w:t>625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</w:t>
      </w:r>
      <w:r>
        <w:rPr>
          <w:rFonts w:ascii="Comic Sans MS" w:hAnsi="Comic Sans MS"/>
        </w:rPr>
        <w:tab/>
        <w:t>WD</w:t>
      </w:r>
    </w:p>
    <w:p w14:paraId="00DED49F" w14:textId="77777777" w:rsidR="00B51EAF" w:rsidRDefault="00B51EAF" w:rsidP="00656805">
      <w:pPr>
        <w:rPr>
          <w:rFonts w:ascii="Comic Sans MS" w:hAnsi="Comic Sans MS"/>
        </w:rPr>
      </w:pPr>
    </w:p>
    <w:p w14:paraId="46B5CD79" w14:textId="62995581" w:rsidR="00CF12BF" w:rsidRPr="00E03BB3" w:rsidRDefault="00CF12BF" w:rsidP="00CF12BF">
      <w:pPr>
        <w:ind w:left="-432"/>
        <w:rPr>
          <w:rFonts w:ascii="Comic Sans MS" w:hAnsi="Comic Sans MS"/>
          <w:b/>
          <w:i/>
        </w:rPr>
      </w:pPr>
      <w:r w:rsidRPr="00E03BB3">
        <w:rPr>
          <w:rFonts w:ascii="Comic Sans MS" w:hAnsi="Comic Sans MS"/>
          <w:b/>
          <w:i/>
        </w:rPr>
        <w:t>Available Now</w:t>
      </w:r>
      <w:r>
        <w:rPr>
          <w:rFonts w:ascii="Comic Sans MS" w:hAnsi="Comic Sans MS"/>
          <w:b/>
          <w:i/>
        </w:rPr>
        <w:t xml:space="preserve"> 3 Bedrooms</w:t>
      </w:r>
    </w:p>
    <w:p w14:paraId="4798802F" w14:textId="77777777" w:rsidR="00CF12BF" w:rsidRDefault="00CF12BF" w:rsidP="00CF12BF">
      <w:pPr>
        <w:rPr>
          <w:rFonts w:ascii="Comic Sans MS" w:hAnsi="Comic Sans MS"/>
        </w:rPr>
      </w:pPr>
      <w:r>
        <w:rPr>
          <w:rFonts w:ascii="Comic Sans MS" w:hAnsi="Comic Sans MS"/>
        </w:rPr>
        <w:t>708 West 12</w:t>
      </w:r>
      <w:r w:rsidRPr="003705BC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#5A</w:t>
      </w:r>
      <w:r>
        <w:rPr>
          <w:rFonts w:ascii="Comic Sans MS" w:hAnsi="Comic Sans MS"/>
        </w:rPr>
        <w:tab/>
        <w:t>645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645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3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---</w:t>
      </w:r>
    </w:p>
    <w:p w14:paraId="5643AE0E" w14:textId="77777777" w:rsidR="00553744" w:rsidRDefault="00553744" w:rsidP="00553744">
      <w:pPr>
        <w:rPr>
          <w:rFonts w:ascii="Comic Sans MS" w:hAnsi="Comic Sans MS"/>
        </w:rPr>
      </w:pPr>
      <w:r>
        <w:rPr>
          <w:rFonts w:ascii="Comic Sans MS" w:hAnsi="Comic Sans MS"/>
        </w:rPr>
        <w:t>730 West 12</w:t>
      </w:r>
      <w:r w:rsidRPr="00FD0268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  <w:t>#H5</w:t>
      </w:r>
      <w:r>
        <w:rPr>
          <w:rFonts w:ascii="Comic Sans MS" w:hAnsi="Comic Sans MS"/>
        </w:rPr>
        <w:tab/>
        <w:t>840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840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3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WD</w:t>
      </w:r>
    </w:p>
    <w:p w14:paraId="5696CE18" w14:textId="24608BB7" w:rsidR="001218B0" w:rsidRDefault="008145DC" w:rsidP="006C3291">
      <w:pPr>
        <w:rPr>
          <w:rFonts w:ascii="Comic Sans MS" w:hAnsi="Comic Sans MS"/>
        </w:rPr>
      </w:pPr>
      <w:r>
        <w:rPr>
          <w:noProof/>
        </w:rPr>
        <w:pict w14:anchorId="6CEB4892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67" type="#_x0000_t202" style="position:absolute;margin-left:-71.25pt;margin-top:21.35pt;width:34.55pt;height:36.9pt;z-index:2;visibility:visible;mso-wrap-distance-top:3.6pt;mso-wrap-distance-bottom:3.6pt;mso-position-horizontal-relative:text;mso-position-vertical-relative:text;mso-width-relative:margin;mso-height-relative:margin" stroked="f">
            <v:textbox style="mso-next-textbox:#Text Box 2">
              <w:txbxContent>
                <w:p w14:paraId="0755E6C6" w14:textId="77777777" w:rsidR="00861DBB" w:rsidRDefault="00861DBB" w:rsidP="00647685">
                  <w:pPr>
                    <w:spacing w:before="60"/>
                    <w:rPr>
                      <w:rStyle w:val="Emphasis"/>
                      <w:color w:val="000000"/>
                    </w:rPr>
                  </w:pPr>
                </w:p>
              </w:txbxContent>
            </v:textbox>
            <w10:wrap type="square"/>
          </v:shape>
        </w:pict>
      </w:r>
    </w:p>
    <w:p w14:paraId="4C5CC1C0" w14:textId="4627D332" w:rsidR="00E61AF7" w:rsidRDefault="00725AC0" w:rsidP="00E61AF7">
      <w:pPr>
        <w:ind w:left="-432"/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October</w:t>
      </w:r>
      <w:r w:rsidR="00E61AF7">
        <w:rPr>
          <w:rFonts w:ascii="Comic Sans MS" w:hAnsi="Comic Sans MS"/>
          <w:b/>
          <w:i/>
        </w:rPr>
        <w:t xml:space="preserve"> 1</w:t>
      </w:r>
      <w:r w:rsidR="00E61AF7" w:rsidRPr="00944FDA">
        <w:rPr>
          <w:rFonts w:ascii="Comic Sans MS" w:hAnsi="Comic Sans MS"/>
          <w:b/>
          <w:i/>
          <w:vertAlign w:val="superscript"/>
        </w:rPr>
        <w:t>st</w:t>
      </w:r>
    </w:p>
    <w:p w14:paraId="0287390F" w14:textId="77777777" w:rsidR="00BB2497" w:rsidRDefault="00BB2497" w:rsidP="00477F77">
      <w:pPr>
        <w:rPr>
          <w:rFonts w:ascii="Comic Sans MS" w:hAnsi="Comic Sans MS"/>
        </w:rPr>
      </w:pPr>
      <w:r>
        <w:rPr>
          <w:rFonts w:ascii="Comic Sans MS" w:hAnsi="Comic Sans MS"/>
        </w:rPr>
        <w:t>708 West 12</w:t>
      </w:r>
      <w:r w:rsidRPr="00BB2497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#7A</w:t>
      </w:r>
      <w:r>
        <w:rPr>
          <w:rFonts w:ascii="Comic Sans MS" w:hAnsi="Comic Sans MS"/>
        </w:rPr>
        <w:tab/>
        <w:t>540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540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 xml:space="preserve">WTI  </w:t>
      </w:r>
      <w:proofErr w:type="spellStart"/>
      <w:r>
        <w:rPr>
          <w:rFonts w:ascii="Comic Sans MS" w:hAnsi="Comic Sans MS"/>
        </w:rPr>
        <w:t>Furn</w:t>
      </w:r>
      <w:proofErr w:type="spellEnd"/>
      <w:r>
        <w:rPr>
          <w:rFonts w:ascii="Comic Sans MS" w:hAnsi="Comic Sans MS"/>
        </w:rPr>
        <w:t xml:space="preserve"> WD</w:t>
      </w:r>
    </w:p>
    <w:p w14:paraId="3096BB48" w14:textId="26B4D61F" w:rsidR="007E4167" w:rsidRDefault="00725AC0" w:rsidP="00477F77">
      <w:pPr>
        <w:rPr>
          <w:rFonts w:ascii="Comic Sans MS" w:hAnsi="Comic Sans MS"/>
        </w:rPr>
      </w:pPr>
      <w:r>
        <w:rPr>
          <w:rFonts w:ascii="Comic Sans MS" w:hAnsi="Comic Sans MS"/>
        </w:rPr>
        <w:t>1303 West 27</w:t>
      </w:r>
      <w:r w:rsidRPr="00725AC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#11</w:t>
      </w:r>
      <w:r>
        <w:rPr>
          <w:rFonts w:ascii="Comic Sans MS" w:hAnsi="Comic Sans MS"/>
        </w:rPr>
        <w:tab/>
        <w:t>725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725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WD</w:t>
      </w:r>
    </w:p>
    <w:p w14:paraId="2ABA622E" w14:textId="77777777" w:rsidR="009D2BCD" w:rsidRDefault="009D2BCD" w:rsidP="00477F77">
      <w:pPr>
        <w:rPr>
          <w:rFonts w:ascii="Comic Sans MS" w:hAnsi="Comic Sans MS"/>
        </w:rPr>
      </w:pPr>
      <w:r>
        <w:rPr>
          <w:rFonts w:ascii="Comic Sans MS" w:hAnsi="Comic Sans MS"/>
        </w:rPr>
        <w:t>1805 East 26</w:t>
      </w:r>
      <w:r w:rsidRPr="009D2BCD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#C</w:t>
      </w:r>
      <w:r>
        <w:rPr>
          <w:rFonts w:ascii="Comic Sans MS" w:hAnsi="Comic Sans MS"/>
        </w:rPr>
        <w:tab/>
        <w:t>725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725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TI</w:t>
      </w:r>
      <w:r>
        <w:rPr>
          <w:rFonts w:ascii="Comic Sans MS" w:hAnsi="Comic Sans MS"/>
        </w:rPr>
        <w:tab/>
        <w:t>WD</w:t>
      </w:r>
    </w:p>
    <w:p w14:paraId="62B67F7D" w14:textId="4473D4E0" w:rsidR="00ED3F58" w:rsidRDefault="00ED3F58" w:rsidP="00477F77">
      <w:pPr>
        <w:rPr>
          <w:rFonts w:ascii="Comic Sans MS" w:hAnsi="Comic Sans MS"/>
        </w:rPr>
      </w:pPr>
      <w:r>
        <w:rPr>
          <w:rFonts w:ascii="Comic Sans MS" w:hAnsi="Comic Sans MS"/>
        </w:rPr>
        <w:t>2734 Colonial #A4</w:t>
      </w:r>
      <w:r>
        <w:rPr>
          <w:rFonts w:ascii="Comic Sans MS" w:hAnsi="Comic Sans MS"/>
        </w:rPr>
        <w:tab/>
        <w:t>750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750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</w:t>
      </w:r>
      <w:r>
        <w:rPr>
          <w:rFonts w:ascii="Comic Sans MS" w:hAnsi="Comic Sans MS"/>
        </w:rPr>
        <w:tab/>
        <w:t>WTI</w:t>
      </w:r>
      <w:r>
        <w:rPr>
          <w:rFonts w:ascii="Comic Sans MS" w:hAnsi="Comic Sans MS"/>
        </w:rPr>
        <w:tab/>
        <w:t>WD</w:t>
      </w:r>
    </w:p>
    <w:p w14:paraId="7EF4A851" w14:textId="77777777" w:rsidR="00D276BE" w:rsidRDefault="00D276BE" w:rsidP="006C3291">
      <w:pPr>
        <w:rPr>
          <w:rFonts w:ascii="Comic Sans MS" w:hAnsi="Comic Sans MS"/>
        </w:rPr>
      </w:pPr>
    </w:p>
    <w:p w14:paraId="40FC62E8" w14:textId="77777777" w:rsidR="00DF41BD" w:rsidRDefault="00DF41BD" w:rsidP="00DF41BD">
      <w:pPr>
        <w:ind w:left="-432"/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Climate Controlled Storage Units</w:t>
      </w:r>
    </w:p>
    <w:p w14:paraId="2D6B30C7" w14:textId="77777777" w:rsidR="00DF41BD" w:rsidRDefault="00DF41BD" w:rsidP="00DF41BD">
      <w:pPr>
        <w:rPr>
          <w:rFonts w:ascii="Comic Sans MS" w:hAnsi="Comic Sans MS"/>
        </w:rPr>
      </w:pPr>
      <w:r>
        <w:rPr>
          <w:rFonts w:ascii="Comic Sans MS" w:hAnsi="Comic Sans MS"/>
        </w:rPr>
        <w:t>5X5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39</w:t>
      </w:r>
    </w:p>
    <w:p w14:paraId="043B1B9D" w14:textId="77777777" w:rsidR="00DF41BD" w:rsidRDefault="00DF41BD" w:rsidP="00DF41BD">
      <w:pPr>
        <w:rPr>
          <w:rFonts w:ascii="Comic Sans MS" w:hAnsi="Comic Sans MS"/>
        </w:rPr>
      </w:pPr>
      <w:r>
        <w:rPr>
          <w:rFonts w:ascii="Comic Sans MS" w:hAnsi="Comic Sans MS"/>
        </w:rPr>
        <w:t>5X10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69</w:t>
      </w:r>
    </w:p>
    <w:p w14:paraId="3123B5E9" w14:textId="77777777" w:rsidR="006C1355" w:rsidRDefault="006C1355" w:rsidP="00656805">
      <w:pPr>
        <w:rPr>
          <w:rFonts w:ascii="Comic Sans MS" w:hAnsi="Comic Sans MS"/>
        </w:rPr>
      </w:pPr>
    </w:p>
    <w:p w14:paraId="246CCF2A" w14:textId="75B58853" w:rsidR="0027617C" w:rsidRDefault="008145DC" w:rsidP="002864C9">
      <w:pPr>
        <w:ind w:left="-432"/>
        <w:rPr>
          <w:rFonts w:ascii="Comic Sans MS" w:hAnsi="Comic Sans MS"/>
          <w:b/>
          <w:i/>
        </w:rPr>
      </w:pPr>
      <w:r>
        <w:rPr>
          <w:b/>
          <w:noProof/>
        </w:rPr>
        <w:pict w14:anchorId="27D527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393pt;margin-top:549.1pt;width:75pt;height:75pt;z-index:1;mso-position-horizontal-relative:margin;mso-position-vertical-relative:margin">
            <v:imagedata r:id="rId7" o:title="mobile QR"/>
            <w10:wrap type="square" anchorx="margin" anchory="margin"/>
          </v:shape>
        </w:pict>
      </w:r>
    </w:p>
    <w:sectPr w:rsidR="0027617C" w:rsidSect="009D07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90" w:right="1440" w:bottom="9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FC618" w14:textId="77777777" w:rsidR="008145DC" w:rsidRDefault="008145DC">
      <w:r>
        <w:separator/>
      </w:r>
    </w:p>
  </w:endnote>
  <w:endnote w:type="continuationSeparator" w:id="0">
    <w:p w14:paraId="308A4720" w14:textId="77777777" w:rsidR="008145DC" w:rsidRDefault="00814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3D4A2" w14:textId="77777777" w:rsidR="00F8746A" w:rsidRDefault="00F874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EE56D" w14:textId="77777777" w:rsidR="00F32577" w:rsidRDefault="00F32577" w:rsidP="00DF52F9">
    <w:pPr>
      <w:rPr>
        <w:rFonts w:ascii="Comic Sans MS" w:hAnsi="Comic Sans MS"/>
      </w:rPr>
    </w:pPr>
    <w:r>
      <w:rPr>
        <w:rFonts w:ascii="Comic Sans MS" w:hAnsi="Comic Sans MS"/>
      </w:rPr>
      <w:t>I=Internet    W=Water    T=Trash    G=Gas    PD=</w:t>
    </w:r>
    <w:r w:rsidR="00680FD6">
      <w:rPr>
        <w:rFonts w:ascii="Comic Sans MS" w:hAnsi="Comic Sans MS"/>
      </w:rPr>
      <w:t xml:space="preserve">All Utilities are paid   </w:t>
    </w:r>
    <w:r>
      <w:rPr>
        <w:rFonts w:ascii="Comic Sans MS" w:hAnsi="Comic Sans MS"/>
      </w:rPr>
      <w:t>WD=Washer/Dryer hookups</w:t>
    </w:r>
  </w:p>
  <w:p w14:paraId="09E445C4" w14:textId="77777777" w:rsidR="00F32577" w:rsidRPr="00680FD6" w:rsidRDefault="00680FD6" w:rsidP="00DF52F9">
    <w:pPr>
      <w:rPr>
        <w:rFonts w:ascii="Comic Sans MS" w:hAnsi="Comic Sans MS"/>
      </w:rPr>
    </w:pP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 w:rsidR="00F32577" w:rsidRPr="00680FD6">
      <w:rPr>
        <w:rFonts w:ascii="Comic Sans MS" w:hAnsi="Comic Sans MS"/>
      </w:rPr>
      <w:t>Furn. WD=Furnished W</w:t>
    </w:r>
    <w:r>
      <w:rPr>
        <w:rFonts w:ascii="Comic Sans MS" w:hAnsi="Comic Sans MS"/>
      </w:rPr>
      <w:t>asher</w:t>
    </w:r>
    <w:r w:rsidR="00F32577" w:rsidRPr="00680FD6">
      <w:rPr>
        <w:rFonts w:ascii="Comic Sans MS" w:hAnsi="Comic Sans MS"/>
      </w:rPr>
      <w:t>/D</w:t>
    </w:r>
    <w:r>
      <w:rPr>
        <w:rFonts w:ascii="Comic Sans MS" w:hAnsi="Comic Sans MS"/>
      </w:rPr>
      <w:t>ryer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C8F57" w14:textId="77777777" w:rsidR="00F8746A" w:rsidRDefault="00F874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5BD4C" w14:textId="77777777" w:rsidR="008145DC" w:rsidRDefault="008145DC">
      <w:r>
        <w:separator/>
      </w:r>
    </w:p>
  </w:footnote>
  <w:footnote w:type="continuationSeparator" w:id="0">
    <w:p w14:paraId="4D674FCF" w14:textId="77777777" w:rsidR="008145DC" w:rsidRDefault="00814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B0D86" w14:textId="77777777" w:rsidR="00F8746A" w:rsidRDefault="00F874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3052" w14:textId="77777777" w:rsidR="00F32577" w:rsidRPr="00485736" w:rsidRDefault="00F32577" w:rsidP="00485736">
    <w:pPr>
      <w:rPr>
        <w:rFonts w:ascii="Comic Sans MS" w:hAnsi="Comic Sans MS"/>
        <w:sz w:val="22"/>
        <w:vertAlign w:val="superscript"/>
      </w:rPr>
    </w:pPr>
    <w:r>
      <w:rPr>
        <w:rFonts w:ascii="Comic Sans MS" w:hAnsi="Comic Sans MS"/>
        <w:sz w:val="22"/>
      </w:rPr>
      <w:t>Professional Rental Management</w:t>
    </w: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  <w:t>733 E. 8</w:t>
    </w:r>
    <w:r>
      <w:rPr>
        <w:rFonts w:ascii="Comic Sans MS" w:hAnsi="Comic Sans MS"/>
        <w:sz w:val="22"/>
        <w:vertAlign w:val="superscript"/>
      </w:rPr>
      <w:t>th</w:t>
    </w:r>
  </w:p>
  <w:p w14:paraId="691E9653" w14:textId="77777777" w:rsidR="00F32577" w:rsidRDefault="00F32577" w:rsidP="00485736">
    <w:pPr>
      <w:rPr>
        <w:rFonts w:ascii="Comic Sans MS" w:hAnsi="Comic Sans MS"/>
        <w:sz w:val="22"/>
      </w:rPr>
    </w:pPr>
    <w:r>
      <w:rPr>
        <w:rFonts w:ascii="Comic Sans MS" w:hAnsi="Comic Sans MS"/>
        <w:sz w:val="22"/>
      </w:rPr>
      <w:t>(785) 628-3149</w:t>
    </w: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  <w:t>www.professionalrental.com</w:t>
    </w: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  <w:t>Hays, KS  67601</w:t>
    </w:r>
  </w:p>
  <w:p w14:paraId="5579D481" w14:textId="77777777" w:rsidR="00F32577" w:rsidRDefault="00F32577" w:rsidP="00485736">
    <w:pPr>
      <w:rPr>
        <w:rFonts w:ascii="Comic Sans MS" w:hAnsi="Comic Sans MS"/>
        <w:sz w:val="22"/>
      </w:rPr>
    </w:pP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</w:r>
    <w:r>
      <w:rPr>
        <w:rFonts w:ascii="Comic Sans MS" w:hAnsi="Comic Sans MS"/>
        <w:sz w:val="22"/>
      </w:rPr>
      <w:tab/>
    </w:r>
  </w:p>
  <w:p w14:paraId="3DDA3759" w14:textId="04F45922" w:rsidR="00F32577" w:rsidRDefault="00F32577" w:rsidP="00F8746A">
    <w:pPr>
      <w:jc w:val="center"/>
      <w:rPr>
        <w:rFonts w:ascii="Comic Sans MS" w:hAnsi="Comic Sans MS"/>
        <w:sz w:val="22"/>
      </w:rPr>
    </w:pPr>
    <w:r>
      <w:rPr>
        <w:rFonts w:ascii="Comic Sans MS" w:hAnsi="Comic Sans MS"/>
        <w:b/>
        <w:i/>
        <w:sz w:val="22"/>
        <w:u w:val="single"/>
      </w:rPr>
      <w:t>NO PETS</w:t>
    </w:r>
    <w:r w:rsidR="00F8746A">
      <w:rPr>
        <w:rFonts w:ascii="Comic Sans MS" w:hAnsi="Comic Sans MS"/>
        <w:b/>
        <w:i/>
        <w:sz w:val="22"/>
        <w:u w:val="single"/>
      </w:rPr>
      <w:t xml:space="preserve"> UNLESS OTHERWISE NOTED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C87E8" w14:textId="77777777" w:rsidR="00F8746A" w:rsidRDefault="00F8746A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rian Butler">
    <w15:presenceInfo w15:providerId="Windows Live" w15:userId="bf42cbc14c2527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923"/>
    <w:rsid w:val="00000AF9"/>
    <w:rsid w:val="0000113D"/>
    <w:rsid w:val="0000182E"/>
    <w:rsid w:val="00001A47"/>
    <w:rsid w:val="00001EF4"/>
    <w:rsid w:val="00002079"/>
    <w:rsid w:val="0000208C"/>
    <w:rsid w:val="000023FE"/>
    <w:rsid w:val="0000290C"/>
    <w:rsid w:val="00003054"/>
    <w:rsid w:val="00003284"/>
    <w:rsid w:val="0000356A"/>
    <w:rsid w:val="000037A4"/>
    <w:rsid w:val="00003E1E"/>
    <w:rsid w:val="000045CF"/>
    <w:rsid w:val="00004AFB"/>
    <w:rsid w:val="000050DB"/>
    <w:rsid w:val="00005A3E"/>
    <w:rsid w:val="00005BAC"/>
    <w:rsid w:val="00006704"/>
    <w:rsid w:val="00006A7A"/>
    <w:rsid w:val="00006E29"/>
    <w:rsid w:val="00007142"/>
    <w:rsid w:val="0000782F"/>
    <w:rsid w:val="000100A3"/>
    <w:rsid w:val="000102FA"/>
    <w:rsid w:val="0001046C"/>
    <w:rsid w:val="00010551"/>
    <w:rsid w:val="00010C91"/>
    <w:rsid w:val="0001120B"/>
    <w:rsid w:val="0001124D"/>
    <w:rsid w:val="000130B2"/>
    <w:rsid w:val="0001326A"/>
    <w:rsid w:val="00013482"/>
    <w:rsid w:val="00013962"/>
    <w:rsid w:val="00013CCA"/>
    <w:rsid w:val="00013D5D"/>
    <w:rsid w:val="00013FA1"/>
    <w:rsid w:val="0001465C"/>
    <w:rsid w:val="000148BE"/>
    <w:rsid w:val="00014C15"/>
    <w:rsid w:val="00014DCF"/>
    <w:rsid w:val="00015187"/>
    <w:rsid w:val="000155EB"/>
    <w:rsid w:val="00015645"/>
    <w:rsid w:val="00015655"/>
    <w:rsid w:val="000157F5"/>
    <w:rsid w:val="00015938"/>
    <w:rsid w:val="0001661A"/>
    <w:rsid w:val="000167CD"/>
    <w:rsid w:val="0001697F"/>
    <w:rsid w:val="00016D20"/>
    <w:rsid w:val="00017116"/>
    <w:rsid w:val="00017854"/>
    <w:rsid w:val="00020204"/>
    <w:rsid w:val="00020795"/>
    <w:rsid w:val="00020934"/>
    <w:rsid w:val="0002093D"/>
    <w:rsid w:val="00020AD2"/>
    <w:rsid w:val="00021042"/>
    <w:rsid w:val="0002155C"/>
    <w:rsid w:val="0002174C"/>
    <w:rsid w:val="00021C6A"/>
    <w:rsid w:val="00021F24"/>
    <w:rsid w:val="0002236C"/>
    <w:rsid w:val="00022383"/>
    <w:rsid w:val="000225BD"/>
    <w:rsid w:val="00022FE3"/>
    <w:rsid w:val="00023069"/>
    <w:rsid w:val="00023CA8"/>
    <w:rsid w:val="00023EC4"/>
    <w:rsid w:val="00024450"/>
    <w:rsid w:val="00024716"/>
    <w:rsid w:val="00024886"/>
    <w:rsid w:val="00024C0E"/>
    <w:rsid w:val="00024CFD"/>
    <w:rsid w:val="00025122"/>
    <w:rsid w:val="0002534C"/>
    <w:rsid w:val="00025653"/>
    <w:rsid w:val="00025E38"/>
    <w:rsid w:val="0002604D"/>
    <w:rsid w:val="000265A2"/>
    <w:rsid w:val="000269A5"/>
    <w:rsid w:val="00026A1D"/>
    <w:rsid w:val="00027332"/>
    <w:rsid w:val="000275A9"/>
    <w:rsid w:val="00027845"/>
    <w:rsid w:val="0002792F"/>
    <w:rsid w:val="00027BA7"/>
    <w:rsid w:val="00027DA1"/>
    <w:rsid w:val="00027EC6"/>
    <w:rsid w:val="0003041C"/>
    <w:rsid w:val="00030479"/>
    <w:rsid w:val="00030917"/>
    <w:rsid w:val="00030CFB"/>
    <w:rsid w:val="00031713"/>
    <w:rsid w:val="00031F57"/>
    <w:rsid w:val="00033044"/>
    <w:rsid w:val="00033262"/>
    <w:rsid w:val="0003338C"/>
    <w:rsid w:val="000338F7"/>
    <w:rsid w:val="00033A0F"/>
    <w:rsid w:val="0003448E"/>
    <w:rsid w:val="000355E1"/>
    <w:rsid w:val="0003574C"/>
    <w:rsid w:val="00036441"/>
    <w:rsid w:val="000364EE"/>
    <w:rsid w:val="00036BAB"/>
    <w:rsid w:val="000373A3"/>
    <w:rsid w:val="000376BE"/>
    <w:rsid w:val="00037908"/>
    <w:rsid w:val="00037A8A"/>
    <w:rsid w:val="00037D0F"/>
    <w:rsid w:val="00037E89"/>
    <w:rsid w:val="00040938"/>
    <w:rsid w:val="00040F2E"/>
    <w:rsid w:val="00040F47"/>
    <w:rsid w:val="00041245"/>
    <w:rsid w:val="00041610"/>
    <w:rsid w:val="000417BD"/>
    <w:rsid w:val="00041EC0"/>
    <w:rsid w:val="00042348"/>
    <w:rsid w:val="00042454"/>
    <w:rsid w:val="0004267A"/>
    <w:rsid w:val="00042BCB"/>
    <w:rsid w:val="00042E2D"/>
    <w:rsid w:val="00043403"/>
    <w:rsid w:val="00043741"/>
    <w:rsid w:val="00044777"/>
    <w:rsid w:val="00044AF6"/>
    <w:rsid w:val="00044E32"/>
    <w:rsid w:val="00045244"/>
    <w:rsid w:val="00045EED"/>
    <w:rsid w:val="00046214"/>
    <w:rsid w:val="000466D2"/>
    <w:rsid w:val="0004673A"/>
    <w:rsid w:val="00046E76"/>
    <w:rsid w:val="0004739A"/>
    <w:rsid w:val="00047448"/>
    <w:rsid w:val="0004794F"/>
    <w:rsid w:val="00047AE5"/>
    <w:rsid w:val="00047D62"/>
    <w:rsid w:val="000500A4"/>
    <w:rsid w:val="000503DD"/>
    <w:rsid w:val="00050A8F"/>
    <w:rsid w:val="00050D09"/>
    <w:rsid w:val="00050E6C"/>
    <w:rsid w:val="000520B8"/>
    <w:rsid w:val="000521B5"/>
    <w:rsid w:val="000522D8"/>
    <w:rsid w:val="000524A9"/>
    <w:rsid w:val="00052805"/>
    <w:rsid w:val="00053753"/>
    <w:rsid w:val="00054084"/>
    <w:rsid w:val="00054387"/>
    <w:rsid w:val="0005468D"/>
    <w:rsid w:val="00054861"/>
    <w:rsid w:val="00054DAF"/>
    <w:rsid w:val="00055E97"/>
    <w:rsid w:val="00056137"/>
    <w:rsid w:val="000566F6"/>
    <w:rsid w:val="000568E6"/>
    <w:rsid w:val="00057255"/>
    <w:rsid w:val="000609AE"/>
    <w:rsid w:val="00060F0E"/>
    <w:rsid w:val="00061416"/>
    <w:rsid w:val="00061B8D"/>
    <w:rsid w:val="000620D8"/>
    <w:rsid w:val="000621CF"/>
    <w:rsid w:val="000622E9"/>
    <w:rsid w:val="0006242E"/>
    <w:rsid w:val="0006306F"/>
    <w:rsid w:val="000637F8"/>
    <w:rsid w:val="00063CE8"/>
    <w:rsid w:val="00063D60"/>
    <w:rsid w:val="00063E08"/>
    <w:rsid w:val="00063E1B"/>
    <w:rsid w:val="00063EEB"/>
    <w:rsid w:val="00064023"/>
    <w:rsid w:val="000644E8"/>
    <w:rsid w:val="00064624"/>
    <w:rsid w:val="000646AA"/>
    <w:rsid w:val="00064F9D"/>
    <w:rsid w:val="00065106"/>
    <w:rsid w:val="0006586F"/>
    <w:rsid w:val="00065AF9"/>
    <w:rsid w:val="00065FAE"/>
    <w:rsid w:val="00066079"/>
    <w:rsid w:val="00066099"/>
    <w:rsid w:val="000660A7"/>
    <w:rsid w:val="0006658F"/>
    <w:rsid w:val="00067270"/>
    <w:rsid w:val="000674DD"/>
    <w:rsid w:val="00067C6A"/>
    <w:rsid w:val="000701C9"/>
    <w:rsid w:val="000704E6"/>
    <w:rsid w:val="000705B8"/>
    <w:rsid w:val="0007169C"/>
    <w:rsid w:val="0007172E"/>
    <w:rsid w:val="000719A8"/>
    <w:rsid w:val="000719F0"/>
    <w:rsid w:val="00072392"/>
    <w:rsid w:val="0007246E"/>
    <w:rsid w:val="000728EA"/>
    <w:rsid w:val="0007324B"/>
    <w:rsid w:val="00073796"/>
    <w:rsid w:val="00073B28"/>
    <w:rsid w:val="00073D4B"/>
    <w:rsid w:val="000741BC"/>
    <w:rsid w:val="0007485A"/>
    <w:rsid w:val="00074BD5"/>
    <w:rsid w:val="0007504A"/>
    <w:rsid w:val="00075259"/>
    <w:rsid w:val="00075549"/>
    <w:rsid w:val="000758B1"/>
    <w:rsid w:val="00075AE7"/>
    <w:rsid w:val="00075CFF"/>
    <w:rsid w:val="00076009"/>
    <w:rsid w:val="00076010"/>
    <w:rsid w:val="000769F0"/>
    <w:rsid w:val="00076C9E"/>
    <w:rsid w:val="00076ECD"/>
    <w:rsid w:val="0007796A"/>
    <w:rsid w:val="000806F7"/>
    <w:rsid w:val="0008286E"/>
    <w:rsid w:val="0008397B"/>
    <w:rsid w:val="000853DC"/>
    <w:rsid w:val="00085AD8"/>
    <w:rsid w:val="00085C48"/>
    <w:rsid w:val="0008626D"/>
    <w:rsid w:val="0008649F"/>
    <w:rsid w:val="000868CA"/>
    <w:rsid w:val="00086CDE"/>
    <w:rsid w:val="00086D37"/>
    <w:rsid w:val="00086D44"/>
    <w:rsid w:val="000871D6"/>
    <w:rsid w:val="00087244"/>
    <w:rsid w:val="00087592"/>
    <w:rsid w:val="00087B16"/>
    <w:rsid w:val="00087DD5"/>
    <w:rsid w:val="00087DEA"/>
    <w:rsid w:val="000903AA"/>
    <w:rsid w:val="00090987"/>
    <w:rsid w:val="000911B5"/>
    <w:rsid w:val="00091280"/>
    <w:rsid w:val="00091787"/>
    <w:rsid w:val="00091956"/>
    <w:rsid w:val="000919B4"/>
    <w:rsid w:val="00091EB2"/>
    <w:rsid w:val="00092177"/>
    <w:rsid w:val="00092847"/>
    <w:rsid w:val="00092A16"/>
    <w:rsid w:val="00092C65"/>
    <w:rsid w:val="00092F91"/>
    <w:rsid w:val="00092FA1"/>
    <w:rsid w:val="0009355E"/>
    <w:rsid w:val="000935AE"/>
    <w:rsid w:val="0009382F"/>
    <w:rsid w:val="00093AFF"/>
    <w:rsid w:val="00093C4F"/>
    <w:rsid w:val="00093E8F"/>
    <w:rsid w:val="00093EB8"/>
    <w:rsid w:val="00093F6C"/>
    <w:rsid w:val="0009447C"/>
    <w:rsid w:val="00094826"/>
    <w:rsid w:val="00094AF8"/>
    <w:rsid w:val="000952FD"/>
    <w:rsid w:val="00095A75"/>
    <w:rsid w:val="00095BC6"/>
    <w:rsid w:val="0009628B"/>
    <w:rsid w:val="000963E1"/>
    <w:rsid w:val="000969C8"/>
    <w:rsid w:val="00096C96"/>
    <w:rsid w:val="0009701C"/>
    <w:rsid w:val="00097A0B"/>
    <w:rsid w:val="00097FB2"/>
    <w:rsid w:val="000A01F4"/>
    <w:rsid w:val="000A0BC4"/>
    <w:rsid w:val="000A0C75"/>
    <w:rsid w:val="000A0DFE"/>
    <w:rsid w:val="000A0FD3"/>
    <w:rsid w:val="000A101D"/>
    <w:rsid w:val="000A1297"/>
    <w:rsid w:val="000A139B"/>
    <w:rsid w:val="000A1511"/>
    <w:rsid w:val="000A2536"/>
    <w:rsid w:val="000A2B7A"/>
    <w:rsid w:val="000A2DD3"/>
    <w:rsid w:val="000A2EA4"/>
    <w:rsid w:val="000A317F"/>
    <w:rsid w:val="000A35D6"/>
    <w:rsid w:val="000A3F18"/>
    <w:rsid w:val="000A3FA9"/>
    <w:rsid w:val="000A4B64"/>
    <w:rsid w:val="000A5296"/>
    <w:rsid w:val="000A58A6"/>
    <w:rsid w:val="000A59E1"/>
    <w:rsid w:val="000A5A41"/>
    <w:rsid w:val="000A5D08"/>
    <w:rsid w:val="000A64BD"/>
    <w:rsid w:val="000A6518"/>
    <w:rsid w:val="000A76B3"/>
    <w:rsid w:val="000B014C"/>
    <w:rsid w:val="000B0614"/>
    <w:rsid w:val="000B0630"/>
    <w:rsid w:val="000B0A10"/>
    <w:rsid w:val="000B18EC"/>
    <w:rsid w:val="000B2A0F"/>
    <w:rsid w:val="000B2B26"/>
    <w:rsid w:val="000B33BB"/>
    <w:rsid w:val="000B387D"/>
    <w:rsid w:val="000B39A9"/>
    <w:rsid w:val="000B3C8D"/>
    <w:rsid w:val="000B46C9"/>
    <w:rsid w:val="000B4836"/>
    <w:rsid w:val="000B58D9"/>
    <w:rsid w:val="000B6844"/>
    <w:rsid w:val="000B781D"/>
    <w:rsid w:val="000B788D"/>
    <w:rsid w:val="000C0486"/>
    <w:rsid w:val="000C139B"/>
    <w:rsid w:val="000C188D"/>
    <w:rsid w:val="000C19EB"/>
    <w:rsid w:val="000C30A0"/>
    <w:rsid w:val="000C313F"/>
    <w:rsid w:val="000C31AD"/>
    <w:rsid w:val="000C3B00"/>
    <w:rsid w:val="000C3CBF"/>
    <w:rsid w:val="000C41BB"/>
    <w:rsid w:val="000C4931"/>
    <w:rsid w:val="000C4C72"/>
    <w:rsid w:val="000C5414"/>
    <w:rsid w:val="000C5E9F"/>
    <w:rsid w:val="000C677A"/>
    <w:rsid w:val="000C7327"/>
    <w:rsid w:val="000C7A77"/>
    <w:rsid w:val="000C7F01"/>
    <w:rsid w:val="000D0686"/>
    <w:rsid w:val="000D0B7A"/>
    <w:rsid w:val="000D10D1"/>
    <w:rsid w:val="000D16BC"/>
    <w:rsid w:val="000D171A"/>
    <w:rsid w:val="000D1B17"/>
    <w:rsid w:val="000D1FF9"/>
    <w:rsid w:val="000D20D0"/>
    <w:rsid w:val="000D21B1"/>
    <w:rsid w:val="000D2358"/>
    <w:rsid w:val="000D23AF"/>
    <w:rsid w:val="000D243A"/>
    <w:rsid w:val="000D2A06"/>
    <w:rsid w:val="000D2B64"/>
    <w:rsid w:val="000D30FC"/>
    <w:rsid w:val="000D317F"/>
    <w:rsid w:val="000D344B"/>
    <w:rsid w:val="000D3A58"/>
    <w:rsid w:val="000D419C"/>
    <w:rsid w:val="000D4304"/>
    <w:rsid w:val="000D45E4"/>
    <w:rsid w:val="000D4A61"/>
    <w:rsid w:val="000D5244"/>
    <w:rsid w:val="000D54E8"/>
    <w:rsid w:val="000D5BC8"/>
    <w:rsid w:val="000D5F70"/>
    <w:rsid w:val="000D6A06"/>
    <w:rsid w:val="000D6CD9"/>
    <w:rsid w:val="000D7951"/>
    <w:rsid w:val="000D795D"/>
    <w:rsid w:val="000D7A0E"/>
    <w:rsid w:val="000D7AE4"/>
    <w:rsid w:val="000D7B4B"/>
    <w:rsid w:val="000D7FF7"/>
    <w:rsid w:val="000E0103"/>
    <w:rsid w:val="000E0D67"/>
    <w:rsid w:val="000E15EC"/>
    <w:rsid w:val="000E1F35"/>
    <w:rsid w:val="000E2125"/>
    <w:rsid w:val="000E22FC"/>
    <w:rsid w:val="000E29E6"/>
    <w:rsid w:val="000E2DD3"/>
    <w:rsid w:val="000E3A7C"/>
    <w:rsid w:val="000E3F5C"/>
    <w:rsid w:val="000E43E9"/>
    <w:rsid w:val="000E524A"/>
    <w:rsid w:val="000E5CC4"/>
    <w:rsid w:val="000E653D"/>
    <w:rsid w:val="000E70AE"/>
    <w:rsid w:val="000E70BD"/>
    <w:rsid w:val="000E7C66"/>
    <w:rsid w:val="000E7F7E"/>
    <w:rsid w:val="000F01F0"/>
    <w:rsid w:val="000F04DF"/>
    <w:rsid w:val="000F058E"/>
    <w:rsid w:val="000F0FF1"/>
    <w:rsid w:val="000F1262"/>
    <w:rsid w:val="000F164E"/>
    <w:rsid w:val="000F17F1"/>
    <w:rsid w:val="000F1A09"/>
    <w:rsid w:val="000F1CC8"/>
    <w:rsid w:val="000F1D35"/>
    <w:rsid w:val="000F1E66"/>
    <w:rsid w:val="000F2048"/>
    <w:rsid w:val="000F204B"/>
    <w:rsid w:val="000F2BCA"/>
    <w:rsid w:val="000F2D87"/>
    <w:rsid w:val="000F316A"/>
    <w:rsid w:val="000F36D2"/>
    <w:rsid w:val="000F36DB"/>
    <w:rsid w:val="000F3BBD"/>
    <w:rsid w:val="000F40F5"/>
    <w:rsid w:val="000F425C"/>
    <w:rsid w:val="000F4706"/>
    <w:rsid w:val="000F47D4"/>
    <w:rsid w:val="000F49DC"/>
    <w:rsid w:val="000F4AE2"/>
    <w:rsid w:val="000F4E61"/>
    <w:rsid w:val="000F5287"/>
    <w:rsid w:val="000F5725"/>
    <w:rsid w:val="000F5778"/>
    <w:rsid w:val="000F5E80"/>
    <w:rsid w:val="000F6891"/>
    <w:rsid w:val="000F68BE"/>
    <w:rsid w:val="000F69C1"/>
    <w:rsid w:val="000F6F5B"/>
    <w:rsid w:val="000F7D4D"/>
    <w:rsid w:val="00100D58"/>
    <w:rsid w:val="001011F5"/>
    <w:rsid w:val="001023C8"/>
    <w:rsid w:val="0010241A"/>
    <w:rsid w:val="00102796"/>
    <w:rsid w:val="00102821"/>
    <w:rsid w:val="00102989"/>
    <w:rsid w:val="00103A4D"/>
    <w:rsid w:val="00103D60"/>
    <w:rsid w:val="00104132"/>
    <w:rsid w:val="001045A4"/>
    <w:rsid w:val="0010525C"/>
    <w:rsid w:val="00105337"/>
    <w:rsid w:val="00105A3D"/>
    <w:rsid w:val="00105C49"/>
    <w:rsid w:val="00105E96"/>
    <w:rsid w:val="0010672E"/>
    <w:rsid w:val="00106B95"/>
    <w:rsid w:val="001071BD"/>
    <w:rsid w:val="001072E6"/>
    <w:rsid w:val="0010738B"/>
    <w:rsid w:val="00107598"/>
    <w:rsid w:val="00107867"/>
    <w:rsid w:val="00107909"/>
    <w:rsid w:val="0011015B"/>
    <w:rsid w:val="001109D2"/>
    <w:rsid w:val="00110AB2"/>
    <w:rsid w:val="00110E2E"/>
    <w:rsid w:val="00110EA0"/>
    <w:rsid w:val="001113F3"/>
    <w:rsid w:val="0011178C"/>
    <w:rsid w:val="00111D2A"/>
    <w:rsid w:val="00111DF1"/>
    <w:rsid w:val="00111FE3"/>
    <w:rsid w:val="001123CD"/>
    <w:rsid w:val="001124B5"/>
    <w:rsid w:val="001124B6"/>
    <w:rsid w:val="00112C5D"/>
    <w:rsid w:val="00112D37"/>
    <w:rsid w:val="001132A7"/>
    <w:rsid w:val="0011359A"/>
    <w:rsid w:val="00113AE7"/>
    <w:rsid w:val="001141AA"/>
    <w:rsid w:val="001152C5"/>
    <w:rsid w:val="00115432"/>
    <w:rsid w:val="001155C0"/>
    <w:rsid w:val="00115C5F"/>
    <w:rsid w:val="00115DED"/>
    <w:rsid w:val="00115EFF"/>
    <w:rsid w:val="00115FCE"/>
    <w:rsid w:val="00116361"/>
    <w:rsid w:val="0011779A"/>
    <w:rsid w:val="001177E4"/>
    <w:rsid w:val="00117C3B"/>
    <w:rsid w:val="00117CC8"/>
    <w:rsid w:val="001204CB"/>
    <w:rsid w:val="001207CF"/>
    <w:rsid w:val="00120CBA"/>
    <w:rsid w:val="0012136F"/>
    <w:rsid w:val="00121622"/>
    <w:rsid w:val="001218B0"/>
    <w:rsid w:val="00121BB9"/>
    <w:rsid w:val="00122339"/>
    <w:rsid w:val="001226C4"/>
    <w:rsid w:val="00123557"/>
    <w:rsid w:val="001243F3"/>
    <w:rsid w:val="0012443D"/>
    <w:rsid w:val="00124E3B"/>
    <w:rsid w:val="00125A37"/>
    <w:rsid w:val="00125ABF"/>
    <w:rsid w:val="00125D37"/>
    <w:rsid w:val="00126BF6"/>
    <w:rsid w:val="001276DC"/>
    <w:rsid w:val="00127C69"/>
    <w:rsid w:val="00127CEB"/>
    <w:rsid w:val="00127D13"/>
    <w:rsid w:val="00130D27"/>
    <w:rsid w:val="001312C3"/>
    <w:rsid w:val="001316D1"/>
    <w:rsid w:val="0013183E"/>
    <w:rsid w:val="00131C65"/>
    <w:rsid w:val="00131DC4"/>
    <w:rsid w:val="00131E95"/>
    <w:rsid w:val="00132106"/>
    <w:rsid w:val="0013281F"/>
    <w:rsid w:val="0013282E"/>
    <w:rsid w:val="00132B45"/>
    <w:rsid w:val="00132C38"/>
    <w:rsid w:val="00133F97"/>
    <w:rsid w:val="00133FC2"/>
    <w:rsid w:val="00134522"/>
    <w:rsid w:val="00134631"/>
    <w:rsid w:val="00134D8F"/>
    <w:rsid w:val="00134DF0"/>
    <w:rsid w:val="00135375"/>
    <w:rsid w:val="00135C11"/>
    <w:rsid w:val="00135CAF"/>
    <w:rsid w:val="00135E43"/>
    <w:rsid w:val="001364C2"/>
    <w:rsid w:val="0013676A"/>
    <w:rsid w:val="00136846"/>
    <w:rsid w:val="00136C74"/>
    <w:rsid w:val="001371D8"/>
    <w:rsid w:val="00137D5F"/>
    <w:rsid w:val="001404AD"/>
    <w:rsid w:val="00140B16"/>
    <w:rsid w:val="00140DFA"/>
    <w:rsid w:val="0014167F"/>
    <w:rsid w:val="00141F10"/>
    <w:rsid w:val="001426C2"/>
    <w:rsid w:val="00142E2A"/>
    <w:rsid w:val="0014382E"/>
    <w:rsid w:val="00143B6A"/>
    <w:rsid w:val="00143DAB"/>
    <w:rsid w:val="00144774"/>
    <w:rsid w:val="00144A9C"/>
    <w:rsid w:val="001456EC"/>
    <w:rsid w:val="00145784"/>
    <w:rsid w:val="00145F02"/>
    <w:rsid w:val="00146212"/>
    <w:rsid w:val="001464C8"/>
    <w:rsid w:val="001471B4"/>
    <w:rsid w:val="0014730A"/>
    <w:rsid w:val="00147964"/>
    <w:rsid w:val="0015022C"/>
    <w:rsid w:val="0015035A"/>
    <w:rsid w:val="001506A0"/>
    <w:rsid w:val="00150C62"/>
    <w:rsid w:val="0015120F"/>
    <w:rsid w:val="00151846"/>
    <w:rsid w:val="00151A38"/>
    <w:rsid w:val="00151B94"/>
    <w:rsid w:val="0015285C"/>
    <w:rsid w:val="001528F2"/>
    <w:rsid w:val="00152946"/>
    <w:rsid w:val="00152B45"/>
    <w:rsid w:val="00153580"/>
    <w:rsid w:val="00153758"/>
    <w:rsid w:val="00153871"/>
    <w:rsid w:val="00153C59"/>
    <w:rsid w:val="00154170"/>
    <w:rsid w:val="001541B0"/>
    <w:rsid w:val="0015438F"/>
    <w:rsid w:val="001543BF"/>
    <w:rsid w:val="0015452B"/>
    <w:rsid w:val="0015503F"/>
    <w:rsid w:val="00155591"/>
    <w:rsid w:val="0015566D"/>
    <w:rsid w:val="00155F0E"/>
    <w:rsid w:val="00156146"/>
    <w:rsid w:val="001562EB"/>
    <w:rsid w:val="00157A06"/>
    <w:rsid w:val="00157BB8"/>
    <w:rsid w:val="00157C44"/>
    <w:rsid w:val="00157CAD"/>
    <w:rsid w:val="00157EAD"/>
    <w:rsid w:val="00160BAB"/>
    <w:rsid w:val="00161260"/>
    <w:rsid w:val="00161368"/>
    <w:rsid w:val="00161A9C"/>
    <w:rsid w:val="00161B80"/>
    <w:rsid w:val="00161DC0"/>
    <w:rsid w:val="00161FF6"/>
    <w:rsid w:val="001620C4"/>
    <w:rsid w:val="00162EAB"/>
    <w:rsid w:val="00162F7B"/>
    <w:rsid w:val="00163000"/>
    <w:rsid w:val="00163393"/>
    <w:rsid w:val="00163AEC"/>
    <w:rsid w:val="00163FF7"/>
    <w:rsid w:val="00164A2F"/>
    <w:rsid w:val="00164FCF"/>
    <w:rsid w:val="00164FD1"/>
    <w:rsid w:val="001651D7"/>
    <w:rsid w:val="00165CF8"/>
    <w:rsid w:val="001661F1"/>
    <w:rsid w:val="001665A1"/>
    <w:rsid w:val="001665D5"/>
    <w:rsid w:val="00166619"/>
    <w:rsid w:val="00166A9F"/>
    <w:rsid w:val="0016756F"/>
    <w:rsid w:val="00167696"/>
    <w:rsid w:val="00170A8C"/>
    <w:rsid w:val="0017168B"/>
    <w:rsid w:val="0017191E"/>
    <w:rsid w:val="00171ECC"/>
    <w:rsid w:val="00172198"/>
    <w:rsid w:val="00172D64"/>
    <w:rsid w:val="00172EF7"/>
    <w:rsid w:val="001735AC"/>
    <w:rsid w:val="00173BAB"/>
    <w:rsid w:val="00173F0F"/>
    <w:rsid w:val="00174767"/>
    <w:rsid w:val="00174CA8"/>
    <w:rsid w:val="00174CE7"/>
    <w:rsid w:val="00174CFF"/>
    <w:rsid w:val="001755F1"/>
    <w:rsid w:val="00175B70"/>
    <w:rsid w:val="001763B2"/>
    <w:rsid w:val="001766B1"/>
    <w:rsid w:val="00176AC7"/>
    <w:rsid w:val="00176EAC"/>
    <w:rsid w:val="00176FE9"/>
    <w:rsid w:val="00177D21"/>
    <w:rsid w:val="00180CAE"/>
    <w:rsid w:val="00182199"/>
    <w:rsid w:val="00182BF1"/>
    <w:rsid w:val="00183106"/>
    <w:rsid w:val="001833AC"/>
    <w:rsid w:val="001833E8"/>
    <w:rsid w:val="0018340A"/>
    <w:rsid w:val="0018394F"/>
    <w:rsid w:val="001844BE"/>
    <w:rsid w:val="00184DA1"/>
    <w:rsid w:val="0018577F"/>
    <w:rsid w:val="001859B0"/>
    <w:rsid w:val="00185A0B"/>
    <w:rsid w:val="00185EA1"/>
    <w:rsid w:val="001861E2"/>
    <w:rsid w:val="001862C1"/>
    <w:rsid w:val="00186F3A"/>
    <w:rsid w:val="00186F87"/>
    <w:rsid w:val="001876A0"/>
    <w:rsid w:val="001879DB"/>
    <w:rsid w:val="00187F48"/>
    <w:rsid w:val="001910F5"/>
    <w:rsid w:val="001916D5"/>
    <w:rsid w:val="00192062"/>
    <w:rsid w:val="00192713"/>
    <w:rsid w:val="00192B4D"/>
    <w:rsid w:val="00192C69"/>
    <w:rsid w:val="00192D99"/>
    <w:rsid w:val="0019307A"/>
    <w:rsid w:val="001933A6"/>
    <w:rsid w:val="001933C9"/>
    <w:rsid w:val="00193818"/>
    <w:rsid w:val="0019478C"/>
    <w:rsid w:val="0019491B"/>
    <w:rsid w:val="00194CEB"/>
    <w:rsid w:val="00194E78"/>
    <w:rsid w:val="00194F83"/>
    <w:rsid w:val="001957B5"/>
    <w:rsid w:val="00195BC0"/>
    <w:rsid w:val="00195E2B"/>
    <w:rsid w:val="00196345"/>
    <w:rsid w:val="0019682B"/>
    <w:rsid w:val="00196F48"/>
    <w:rsid w:val="00197120"/>
    <w:rsid w:val="001971C6"/>
    <w:rsid w:val="0019740E"/>
    <w:rsid w:val="001A0205"/>
    <w:rsid w:val="001A0682"/>
    <w:rsid w:val="001A06F1"/>
    <w:rsid w:val="001A06F9"/>
    <w:rsid w:val="001A09F8"/>
    <w:rsid w:val="001A0ADC"/>
    <w:rsid w:val="001A13C6"/>
    <w:rsid w:val="001A1F51"/>
    <w:rsid w:val="001A1FEA"/>
    <w:rsid w:val="001A2500"/>
    <w:rsid w:val="001A2502"/>
    <w:rsid w:val="001A2655"/>
    <w:rsid w:val="001A29F3"/>
    <w:rsid w:val="001A2E52"/>
    <w:rsid w:val="001A3320"/>
    <w:rsid w:val="001A4030"/>
    <w:rsid w:val="001A4253"/>
    <w:rsid w:val="001A4396"/>
    <w:rsid w:val="001A4758"/>
    <w:rsid w:val="001A49EA"/>
    <w:rsid w:val="001A4A7A"/>
    <w:rsid w:val="001A526F"/>
    <w:rsid w:val="001A53E0"/>
    <w:rsid w:val="001A5910"/>
    <w:rsid w:val="001A5C51"/>
    <w:rsid w:val="001A5CFA"/>
    <w:rsid w:val="001A5D61"/>
    <w:rsid w:val="001A6176"/>
    <w:rsid w:val="001A626B"/>
    <w:rsid w:val="001A676F"/>
    <w:rsid w:val="001A703D"/>
    <w:rsid w:val="001A74E6"/>
    <w:rsid w:val="001A74FB"/>
    <w:rsid w:val="001A7A2C"/>
    <w:rsid w:val="001B0211"/>
    <w:rsid w:val="001B03FD"/>
    <w:rsid w:val="001B061E"/>
    <w:rsid w:val="001B0B2A"/>
    <w:rsid w:val="001B0F12"/>
    <w:rsid w:val="001B125E"/>
    <w:rsid w:val="001B2003"/>
    <w:rsid w:val="001B2D63"/>
    <w:rsid w:val="001B2DA0"/>
    <w:rsid w:val="001B3E8D"/>
    <w:rsid w:val="001B4B42"/>
    <w:rsid w:val="001B50B8"/>
    <w:rsid w:val="001B572E"/>
    <w:rsid w:val="001B5C1A"/>
    <w:rsid w:val="001B633B"/>
    <w:rsid w:val="001B64DB"/>
    <w:rsid w:val="001B65A4"/>
    <w:rsid w:val="001B69C3"/>
    <w:rsid w:val="001B6BDA"/>
    <w:rsid w:val="001B6C56"/>
    <w:rsid w:val="001B768B"/>
    <w:rsid w:val="001B7B85"/>
    <w:rsid w:val="001C018E"/>
    <w:rsid w:val="001C13C4"/>
    <w:rsid w:val="001C148D"/>
    <w:rsid w:val="001C1645"/>
    <w:rsid w:val="001C1717"/>
    <w:rsid w:val="001C1C2D"/>
    <w:rsid w:val="001C1EDC"/>
    <w:rsid w:val="001C211D"/>
    <w:rsid w:val="001C231E"/>
    <w:rsid w:val="001C2F9A"/>
    <w:rsid w:val="001C30A5"/>
    <w:rsid w:val="001C3DEA"/>
    <w:rsid w:val="001C4021"/>
    <w:rsid w:val="001C4E2C"/>
    <w:rsid w:val="001C541F"/>
    <w:rsid w:val="001C570E"/>
    <w:rsid w:val="001C5751"/>
    <w:rsid w:val="001C658C"/>
    <w:rsid w:val="001C679B"/>
    <w:rsid w:val="001C6CDF"/>
    <w:rsid w:val="001D05CB"/>
    <w:rsid w:val="001D0C86"/>
    <w:rsid w:val="001D0DD5"/>
    <w:rsid w:val="001D0E8F"/>
    <w:rsid w:val="001D0F9F"/>
    <w:rsid w:val="001D1E90"/>
    <w:rsid w:val="001D20A4"/>
    <w:rsid w:val="001D26A9"/>
    <w:rsid w:val="001D293D"/>
    <w:rsid w:val="001D2B2D"/>
    <w:rsid w:val="001D31F4"/>
    <w:rsid w:val="001D4311"/>
    <w:rsid w:val="001D4575"/>
    <w:rsid w:val="001D473C"/>
    <w:rsid w:val="001D486F"/>
    <w:rsid w:val="001D4BE5"/>
    <w:rsid w:val="001D4EC0"/>
    <w:rsid w:val="001D4F71"/>
    <w:rsid w:val="001D5040"/>
    <w:rsid w:val="001D5605"/>
    <w:rsid w:val="001D5C3D"/>
    <w:rsid w:val="001D5C89"/>
    <w:rsid w:val="001D5DB4"/>
    <w:rsid w:val="001D615A"/>
    <w:rsid w:val="001D6F6F"/>
    <w:rsid w:val="001D7014"/>
    <w:rsid w:val="001D7304"/>
    <w:rsid w:val="001D7E0B"/>
    <w:rsid w:val="001E09C1"/>
    <w:rsid w:val="001E1794"/>
    <w:rsid w:val="001E18EF"/>
    <w:rsid w:val="001E1B07"/>
    <w:rsid w:val="001E1CF7"/>
    <w:rsid w:val="001E1EBE"/>
    <w:rsid w:val="001E1F8E"/>
    <w:rsid w:val="001E2150"/>
    <w:rsid w:val="001E219D"/>
    <w:rsid w:val="001E2500"/>
    <w:rsid w:val="001E2679"/>
    <w:rsid w:val="001E2689"/>
    <w:rsid w:val="001E2C21"/>
    <w:rsid w:val="001E2E0E"/>
    <w:rsid w:val="001E2E28"/>
    <w:rsid w:val="001E415F"/>
    <w:rsid w:val="001E4207"/>
    <w:rsid w:val="001E4261"/>
    <w:rsid w:val="001E4479"/>
    <w:rsid w:val="001E45F0"/>
    <w:rsid w:val="001E4822"/>
    <w:rsid w:val="001E4DBC"/>
    <w:rsid w:val="001E51B7"/>
    <w:rsid w:val="001E5201"/>
    <w:rsid w:val="001E55B2"/>
    <w:rsid w:val="001E5C35"/>
    <w:rsid w:val="001E6300"/>
    <w:rsid w:val="001E64B4"/>
    <w:rsid w:val="001E6B63"/>
    <w:rsid w:val="001E705E"/>
    <w:rsid w:val="001E7886"/>
    <w:rsid w:val="001F068D"/>
    <w:rsid w:val="001F14A6"/>
    <w:rsid w:val="001F154A"/>
    <w:rsid w:val="001F17A1"/>
    <w:rsid w:val="001F1C97"/>
    <w:rsid w:val="001F1F7A"/>
    <w:rsid w:val="001F214A"/>
    <w:rsid w:val="001F2561"/>
    <w:rsid w:val="001F2AC8"/>
    <w:rsid w:val="001F2B12"/>
    <w:rsid w:val="001F2E5C"/>
    <w:rsid w:val="001F320E"/>
    <w:rsid w:val="001F3AF4"/>
    <w:rsid w:val="001F3BFC"/>
    <w:rsid w:val="001F3CD4"/>
    <w:rsid w:val="001F4548"/>
    <w:rsid w:val="001F4706"/>
    <w:rsid w:val="001F478B"/>
    <w:rsid w:val="001F4CF8"/>
    <w:rsid w:val="001F4EBC"/>
    <w:rsid w:val="001F570E"/>
    <w:rsid w:val="001F576E"/>
    <w:rsid w:val="001F5DF6"/>
    <w:rsid w:val="001F6457"/>
    <w:rsid w:val="001F76C5"/>
    <w:rsid w:val="001F7AE0"/>
    <w:rsid w:val="00200034"/>
    <w:rsid w:val="002005DB"/>
    <w:rsid w:val="0020093E"/>
    <w:rsid w:val="00200EF9"/>
    <w:rsid w:val="00201549"/>
    <w:rsid w:val="00201D82"/>
    <w:rsid w:val="00201F49"/>
    <w:rsid w:val="00202AD3"/>
    <w:rsid w:val="00202EB9"/>
    <w:rsid w:val="00202F69"/>
    <w:rsid w:val="0020352B"/>
    <w:rsid w:val="00203C1F"/>
    <w:rsid w:val="00203D32"/>
    <w:rsid w:val="00203DCA"/>
    <w:rsid w:val="00204114"/>
    <w:rsid w:val="00204310"/>
    <w:rsid w:val="00204A8A"/>
    <w:rsid w:val="00204E30"/>
    <w:rsid w:val="00204F3D"/>
    <w:rsid w:val="0020521C"/>
    <w:rsid w:val="00205FDD"/>
    <w:rsid w:val="00206347"/>
    <w:rsid w:val="00206C45"/>
    <w:rsid w:val="00206D36"/>
    <w:rsid w:val="00206EF6"/>
    <w:rsid w:val="002076AE"/>
    <w:rsid w:val="00207709"/>
    <w:rsid w:val="00207712"/>
    <w:rsid w:val="00207F91"/>
    <w:rsid w:val="0021064B"/>
    <w:rsid w:val="0021094F"/>
    <w:rsid w:val="00210F56"/>
    <w:rsid w:val="00211990"/>
    <w:rsid w:val="00211B8C"/>
    <w:rsid w:val="0021211D"/>
    <w:rsid w:val="00212707"/>
    <w:rsid w:val="002132A7"/>
    <w:rsid w:val="0021342E"/>
    <w:rsid w:val="0021348C"/>
    <w:rsid w:val="0021353A"/>
    <w:rsid w:val="002137A8"/>
    <w:rsid w:val="00213A0C"/>
    <w:rsid w:val="00213B5E"/>
    <w:rsid w:val="00214281"/>
    <w:rsid w:val="0021430D"/>
    <w:rsid w:val="00214690"/>
    <w:rsid w:val="00214B3A"/>
    <w:rsid w:val="00214BBA"/>
    <w:rsid w:val="00214E35"/>
    <w:rsid w:val="00214EAD"/>
    <w:rsid w:val="00214FB8"/>
    <w:rsid w:val="00215067"/>
    <w:rsid w:val="002153FF"/>
    <w:rsid w:val="002155E9"/>
    <w:rsid w:val="00215685"/>
    <w:rsid w:val="00215C5D"/>
    <w:rsid w:val="00215F76"/>
    <w:rsid w:val="0021615C"/>
    <w:rsid w:val="00216182"/>
    <w:rsid w:val="00216239"/>
    <w:rsid w:val="00216331"/>
    <w:rsid w:val="0021639F"/>
    <w:rsid w:val="00216A83"/>
    <w:rsid w:val="0021702D"/>
    <w:rsid w:val="00217147"/>
    <w:rsid w:val="002171C4"/>
    <w:rsid w:val="00217472"/>
    <w:rsid w:val="002200A3"/>
    <w:rsid w:val="002202FF"/>
    <w:rsid w:val="002207B8"/>
    <w:rsid w:val="00220834"/>
    <w:rsid w:val="00220AEC"/>
    <w:rsid w:val="00220BD1"/>
    <w:rsid w:val="002212A5"/>
    <w:rsid w:val="00221613"/>
    <w:rsid w:val="00221B90"/>
    <w:rsid w:val="00221C7D"/>
    <w:rsid w:val="002221C5"/>
    <w:rsid w:val="00222AFD"/>
    <w:rsid w:val="00222BD3"/>
    <w:rsid w:val="002230A9"/>
    <w:rsid w:val="0022332B"/>
    <w:rsid w:val="0022387A"/>
    <w:rsid w:val="00223D1D"/>
    <w:rsid w:val="00223FCD"/>
    <w:rsid w:val="00224020"/>
    <w:rsid w:val="00224840"/>
    <w:rsid w:val="00224843"/>
    <w:rsid w:val="0022488E"/>
    <w:rsid w:val="00224EE1"/>
    <w:rsid w:val="002254C6"/>
    <w:rsid w:val="00225568"/>
    <w:rsid w:val="0022556A"/>
    <w:rsid w:val="0022597E"/>
    <w:rsid w:val="002266B9"/>
    <w:rsid w:val="00227045"/>
    <w:rsid w:val="0022704B"/>
    <w:rsid w:val="002270FD"/>
    <w:rsid w:val="0022786A"/>
    <w:rsid w:val="00227D18"/>
    <w:rsid w:val="0023018A"/>
    <w:rsid w:val="00230872"/>
    <w:rsid w:val="00230E5E"/>
    <w:rsid w:val="00230E65"/>
    <w:rsid w:val="00231054"/>
    <w:rsid w:val="00231384"/>
    <w:rsid w:val="00231F67"/>
    <w:rsid w:val="00232B26"/>
    <w:rsid w:val="00232CB2"/>
    <w:rsid w:val="00232DC5"/>
    <w:rsid w:val="0023313D"/>
    <w:rsid w:val="002336BF"/>
    <w:rsid w:val="00234212"/>
    <w:rsid w:val="00234FDA"/>
    <w:rsid w:val="002350EB"/>
    <w:rsid w:val="00235158"/>
    <w:rsid w:val="00235582"/>
    <w:rsid w:val="0023618D"/>
    <w:rsid w:val="00237361"/>
    <w:rsid w:val="00237519"/>
    <w:rsid w:val="0023755C"/>
    <w:rsid w:val="0024060F"/>
    <w:rsid w:val="0024070F"/>
    <w:rsid w:val="00240C4F"/>
    <w:rsid w:val="00240D7A"/>
    <w:rsid w:val="00240DFA"/>
    <w:rsid w:val="00241360"/>
    <w:rsid w:val="00241419"/>
    <w:rsid w:val="002416CD"/>
    <w:rsid w:val="002416D4"/>
    <w:rsid w:val="0024177B"/>
    <w:rsid w:val="00241D13"/>
    <w:rsid w:val="00241DC9"/>
    <w:rsid w:val="00242138"/>
    <w:rsid w:val="0024232F"/>
    <w:rsid w:val="0024260A"/>
    <w:rsid w:val="00242616"/>
    <w:rsid w:val="00242965"/>
    <w:rsid w:val="00242C86"/>
    <w:rsid w:val="002437A7"/>
    <w:rsid w:val="00243AB2"/>
    <w:rsid w:val="00243B4E"/>
    <w:rsid w:val="00244059"/>
    <w:rsid w:val="00244441"/>
    <w:rsid w:val="002447AB"/>
    <w:rsid w:val="0024499D"/>
    <w:rsid w:val="00244B10"/>
    <w:rsid w:val="00244E49"/>
    <w:rsid w:val="0024511E"/>
    <w:rsid w:val="00245849"/>
    <w:rsid w:val="00245A05"/>
    <w:rsid w:val="00245A51"/>
    <w:rsid w:val="00245AE7"/>
    <w:rsid w:val="00245E3B"/>
    <w:rsid w:val="00246169"/>
    <w:rsid w:val="00246254"/>
    <w:rsid w:val="00246B29"/>
    <w:rsid w:val="00246C4A"/>
    <w:rsid w:val="00246EAE"/>
    <w:rsid w:val="00247420"/>
    <w:rsid w:val="002478FA"/>
    <w:rsid w:val="00250145"/>
    <w:rsid w:val="00250599"/>
    <w:rsid w:val="00250A1C"/>
    <w:rsid w:val="002515AC"/>
    <w:rsid w:val="002517A3"/>
    <w:rsid w:val="00251847"/>
    <w:rsid w:val="00251870"/>
    <w:rsid w:val="00251A96"/>
    <w:rsid w:val="002524AA"/>
    <w:rsid w:val="0025264B"/>
    <w:rsid w:val="0025273E"/>
    <w:rsid w:val="00252875"/>
    <w:rsid w:val="00254008"/>
    <w:rsid w:val="00254144"/>
    <w:rsid w:val="0025459C"/>
    <w:rsid w:val="0025462C"/>
    <w:rsid w:val="00254881"/>
    <w:rsid w:val="00254980"/>
    <w:rsid w:val="00254B2C"/>
    <w:rsid w:val="00254DA8"/>
    <w:rsid w:val="00254F57"/>
    <w:rsid w:val="00255741"/>
    <w:rsid w:val="00256435"/>
    <w:rsid w:val="00256D2F"/>
    <w:rsid w:val="00256F23"/>
    <w:rsid w:val="002574FF"/>
    <w:rsid w:val="00257689"/>
    <w:rsid w:val="002602C0"/>
    <w:rsid w:val="002607BF"/>
    <w:rsid w:val="00260C0C"/>
    <w:rsid w:val="00261988"/>
    <w:rsid w:val="00261C5F"/>
    <w:rsid w:val="00261CF7"/>
    <w:rsid w:val="00261F5D"/>
    <w:rsid w:val="00261F72"/>
    <w:rsid w:val="002624B4"/>
    <w:rsid w:val="00263452"/>
    <w:rsid w:val="00263584"/>
    <w:rsid w:val="00263597"/>
    <w:rsid w:val="002646A4"/>
    <w:rsid w:val="00264757"/>
    <w:rsid w:val="0026627B"/>
    <w:rsid w:val="0026691A"/>
    <w:rsid w:val="00266C57"/>
    <w:rsid w:val="00266EF7"/>
    <w:rsid w:val="00266FA3"/>
    <w:rsid w:val="002670C6"/>
    <w:rsid w:val="002702E4"/>
    <w:rsid w:val="00270344"/>
    <w:rsid w:val="00270780"/>
    <w:rsid w:val="00270B34"/>
    <w:rsid w:val="00271305"/>
    <w:rsid w:val="0027142F"/>
    <w:rsid w:val="00271504"/>
    <w:rsid w:val="002725D9"/>
    <w:rsid w:val="00272733"/>
    <w:rsid w:val="00272BE2"/>
    <w:rsid w:val="00272E8D"/>
    <w:rsid w:val="00272FC6"/>
    <w:rsid w:val="002730F6"/>
    <w:rsid w:val="002731AF"/>
    <w:rsid w:val="002734B7"/>
    <w:rsid w:val="0027371E"/>
    <w:rsid w:val="00273F51"/>
    <w:rsid w:val="0027402A"/>
    <w:rsid w:val="00274B6A"/>
    <w:rsid w:val="00274C4B"/>
    <w:rsid w:val="00274F1E"/>
    <w:rsid w:val="00275E9D"/>
    <w:rsid w:val="0027617C"/>
    <w:rsid w:val="002769CB"/>
    <w:rsid w:val="00276CCB"/>
    <w:rsid w:val="00276DB3"/>
    <w:rsid w:val="0027727A"/>
    <w:rsid w:val="00277469"/>
    <w:rsid w:val="002777D3"/>
    <w:rsid w:val="00277ED3"/>
    <w:rsid w:val="00280281"/>
    <w:rsid w:val="002804CC"/>
    <w:rsid w:val="0028057A"/>
    <w:rsid w:val="0028098E"/>
    <w:rsid w:val="00280CD3"/>
    <w:rsid w:val="00280DB5"/>
    <w:rsid w:val="00281085"/>
    <w:rsid w:val="00281556"/>
    <w:rsid w:val="00281E39"/>
    <w:rsid w:val="00281F13"/>
    <w:rsid w:val="00281F2C"/>
    <w:rsid w:val="00282F40"/>
    <w:rsid w:val="002831EB"/>
    <w:rsid w:val="0028448A"/>
    <w:rsid w:val="002846B5"/>
    <w:rsid w:val="0028481E"/>
    <w:rsid w:val="00284899"/>
    <w:rsid w:val="00284DC2"/>
    <w:rsid w:val="002850F0"/>
    <w:rsid w:val="002853BA"/>
    <w:rsid w:val="00285778"/>
    <w:rsid w:val="00285EB0"/>
    <w:rsid w:val="00285EBC"/>
    <w:rsid w:val="002864C9"/>
    <w:rsid w:val="00286F2D"/>
    <w:rsid w:val="0028739E"/>
    <w:rsid w:val="00287830"/>
    <w:rsid w:val="00287CBF"/>
    <w:rsid w:val="0029002F"/>
    <w:rsid w:val="002902BC"/>
    <w:rsid w:val="002902D6"/>
    <w:rsid w:val="00290440"/>
    <w:rsid w:val="00290C7E"/>
    <w:rsid w:val="00291266"/>
    <w:rsid w:val="002913EF"/>
    <w:rsid w:val="00291A4A"/>
    <w:rsid w:val="00292575"/>
    <w:rsid w:val="002925B3"/>
    <w:rsid w:val="00292862"/>
    <w:rsid w:val="00292D54"/>
    <w:rsid w:val="00292D8C"/>
    <w:rsid w:val="00292F8F"/>
    <w:rsid w:val="002941C0"/>
    <w:rsid w:val="00294316"/>
    <w:rsid w:val="0029490E"/>
    <w:rsid w:val="0029491D"/>
    <w:rsid w:val="00294B2D"/>
    <w:rsid w:val="00294E8D"/>
    <w:rsid w:val="00295366"/>
    <w:rsid w:val="00295C75"/>
    <w:rsid w:val="00295E81"/>
    <w:rsid w:val="0029607D"/>
    <w:rsid w:val="002964A5"/>
    <w:rsid w:val="00296569"/>
    <w:rsid w:val="00296749"/>
    <w:rsid w:val="00296AAB"/>
    <w:rsid w:val="0029768F"/>
    <w:rsid w:val="0029778F"/>
    <w:rsid w:val="00297D2B"/>
    <w:rsid w:val="00297DF6"/>
    <w:rsid w:val="002A005F"/>
    <w:rsid w:val="002A0679"/>
    <w:rsid w:val="002A0805"/>
    <w:rsid w:val="002A0885"/>
    <w:rsid w:val="002A16FC"/>
    <w:rsid w:val="002A1B2B"/>
    <w:rsid w:val="002A1D43"/>
    <w:rsid w:val="002A1E21"/>
    <w:rsid w:val="002A1F91"/>
    <w:rsid w:val="002A22A1"/>
    <w:rsid w:val="002A2490"/>
    <w:rsid w:val="002A258D"/>
    <w:rsid w:val="002A2B15"/>
    <w:rsid w:val="002A2DAC"/>
    <w:rsid w:val="002A2F15"/>
    <w:rsid w:val="002A317D"/>
    <w:rsid w:val="002A3C90"/>
    <w:rsid w:val="002A3D6D"/>
    <w:rsid w:val="002A4561"/>
    <w:rsid w:val="002A48D9"/>
    <w:rsid w:val="002A54CD"/>
    <w:rsid w:val="002A5841"/>
    <w:rsid w:val="002A5B21"/>
    <w:rsid w:val="002A5CAF"/>
    <w:rsid w:val="002A5F09"/>
    <w:rsid w:val="002A6372"/>
    <w:rsid w:val="002A6744"/>
    <w:rsid w:val="002A69AA"/>
    <w:rsid w:val="002A6CDB"/>
    <w:rsid w:val="002A7827"/>
    <w:rsid w:val="002A7CB3"/>
    <w:rsid w:val="002B015F"/>
    <w:rsid w:val="002B04C1"/>
    <w:rsid w:val="002B054A"/>
    <w:rsid w:val="002B08F0"/>
    <w:rsid w:val="002B1938"/>
    <w:rsid w:val="002B19C8"/>
    <w:rsid w:val="002B1C0E"/>
    <w:rsid w:val="002B1E08"/>
    <w:rsid w:val="002B1E8A"/>
    <w:rsid w:val="002B2C50"/>
    <w:rsid w:val="002B2EDF"/>
    <w:rsid w:val="002B32F2"/>
    <w:rsid w:val="002B3557"/>
    <w:rsid w:val="002B3A24"/>
    <w:rsid w:val="002B404D"/>
    <w:rsid w:val="002B4ADB"/>
    <w:rsid w:val="002B51D2"/>
    <w:rsid w:val="002B6046"/>
    <w:rsid w:val="002B6C7A"/>
    <w:rsid w:val="002B6ECF"/>
    <w:rsid w:val="002B74A1"/>
    <w:rsid w:val="002C07AE"/>
    <w:rsid w:val="002C0A3C"/>
    <w:rsid w:val="002C1060"/>
    <w:rsid w:val="002C18D4"/>
    <w:rsid w:val="002C1C54"/>
    <w:rsid w:val="002C229B"/>
    <w:rsid w:val="002C233E"/>
    <w:rsid w:val="002C2526"/>
    <w:rsid w:val="002C419F"/>
    <w:rsid w:val="002C4614"/>
    <w:rsid w:val="002C4797"/>
    <w:rsid w:val="002C4A37"/>
    <w:rsid w:val="002C4D97"/>
    <w:rsid w:val="002C5C91"/>
    <w:rsid w:val="002C5DF9"/>
    <w:rsid w:val="002C5FF6"/>
    <w:rsid w:val="002C60D6"/>
    <w:rsid w:val="002C6B41"/>
    <w:rsid w:val="002C6F64"/>
    <w:rsid w:val="002C6F80"/>
    <w:rsid w:val="002C7454"/>
    <w:rsid w:val="002C790C"/>
    <w:rsid w:val="002C7925"/>
    <w:rsid w:val="002D11B8"/>
    <w:rsid w:val="002D1E81"/>
    <w:rsid w:val="002D301E"/>
    <w:rsid w:val="002D4234"/>
    <w:rsid w:val="002D42B8"/>
    <w:rsid w:val="002D45CC"/>
    <w:rsid w:val="002D4893"/>
    <w:rsid w:val="002D4991"/>
    <w:rsid w:val="002D4E8B"/>
    <w:rsid w:val="002D544A"/>
    <w:rsid w:val="002D5654"/>
    <w:rsid w:val="002D5B39"/>
    <w:rsid w:val="002D5F37"/>
    <w:rsid w:val="002D6BC6"/>
    <w:rsid w:val="002D6CAE"/>
    <w:rsid w:val="002D6F26"/>
    <w:rsid w:val="002D7212"/>
    <w:rsid w:val="002D73B4"/>
    <w:rsid w:val="002E059E"/>
    <w:rsid w:val="002E0C42"/>
    <w:rsid w:val="002E0F22"/>
    <w:rsid w:val="002E11DB"/>
    <w:rsid w:val="002E1BB3"/>
    <w:rsid w:val="002E24A6"/>
    <w:rsid w:val="002E2886"/>
    <w:rsid w:val="002E2E6E"/>
    <w:rsid w:val="002E309D"/>
    <w:rsid w:val="002E31D4"/>
    <w:rsid w:val="002E35FA"/>
    <w:rsid w:val="002E364D"/>
    <w:rsid w:val="002E3845"/>
    <w:rsid w:val="002E3A05"/>
    <w:rsid w:val="002E4222"/>
    <w:rsid w:val="002E434C"/>
    <w:rsid w:val="002E44B5"/>
    <w:rsid w:val="002E4A25"/>
    <w:rsid w:val="002E4B89"/>
    <w:rsid w:val="002E5351"/>
    <w:rsid w:val="002E666E"/>
    <w:rsid w:val="002E7157"/>
    <w:rsid w:val="002E71D7"/>
    <w:rsid w:val="002F0B4C"/>
    <w:rsid w:val="002F0B82"/>
    <w:rsid w:val="002F0BF2"/>
    <w:rsid w:val="002F0FB1"/>
    <w:rsid w:val="002F1C37"/>
    <w:rsid w:val="002F2AB0"/>
    <w:rsid w:val="002F2BE5"/>
    <w:rsid w:val="002F3CC7"/>
    <w:rsid w:val="002F3EA8"/>
    <w:rsid w:val="002F3EFD"/>
    <w:rsid w:val="002F454C"/>
    <w:rsid w:val="002F5EAE"/>
    <w:rsid w:val="002F67A2"/>
    <w:rsid w:val="002F6AB5"/>
    <w:rsid w:val="002F76D6"/>
    <w:rsid w:val="002F79B0"/>
    <w:rsid w:val="00300BF5"/>
    <w:rsid w:val="00300D00"/>
    <w:rsid w:val="00301289"/>
    <w:rsid w:val="003012DC"/>
    <w:rsid w:val="00301E3C"/>
    <w:rsid w:val="0030208F"/>
    <w:rsid w:val="00302AA4"/>
    <w:rsid w:val="00302AB7"/>
    <w:rsid w:val="00302F91"/>
    <w:rsid w:val="003031C0"/>
    <w:rsid w:val="003033CA"/>
    <w:rsid w:val="003036D0"/>
    <w:rsid w:val="003043C5"/>
    <w:rsid w:val="00304A1A"/>
    <w:rsid w:val="00304E66"/>
    <w:rsid w:val="00304F38"/>
    <w:rsid w:val="00304FF8"/>
    <w:rsid w:val="00305832"/>
    <w:rsid w:val="00305BCC"/>
    <w:rsid w:val="00305E6E"/>
    <w:rsid w:val="003060E6"/>
    <w:rsid w:val="00306618"/>
    <w:rsid w:val="0030664C"/>
    <w:rsid w:val="00306AA6"/>
    <w:rsid w:val="0030733D"/>
    <w:rsid w:val="00307517"/>
    <w:rsid w:val="00307B48"/>
    <w:rsid w:val="00307E4E"/>
    <w:rsid w:val="003106ED"/>
    <w:rsid w:val="003107BF"/>
    <w:rsid w:val="00310957"/>
    <w:rsid w:val="00311011"/>
    <w:rsid w:val="00311AE2"/>
    <w:rsid w:val="003125EB"/>
    <w:rsid w:val="00312798"/>
    <w:rsid w:val="00312810"/>
    <w:rsid w:val="00312947"/>
    <w:rsid w:val="00312E2C"/>
    <w:rsid w:val="00312E5E"/>
    <w:rsid w:val="00313506"/>
    <w:rsid w:val="003144CD"/>
    <w:rsid w:val="00314634"/>
    <w:rsid w:val="00314A42"/>
    <w:rsid w:val="00314E13"/>
    <w:rsid w:val="003150F6"/>
    <w:rsid w:val="003155DA"/>
    <w:rsid w:val="0031591F"/>
    <w:rsid w:val="00315EDD"/>
    <w:rsid w:val="003161EF"/>
    <w:rsid w:val="0031675B"/>
    <w:rsid w:val="00316D1D"/>
    <w:rsid w:val="00316E83"/>
    <w:rsid w:val="00317D4E"/>
    <w:rsid w:val="00320662"/>
    <w:rsid w:val="003214C7"/>
    <w:rsid w:val="00321541"/>
    <w:rsid w:val="0032157B"/>
    <w:rsid w:val="00321C88"/>
    <w:rsid w:val="00322234"/>
    <w:rsid w:val="0032240C"/>
    <w:rsid w:val="0032266D"/>
    <w:rsid w:val="003229E7"/>
    <w:rsid w:val="00322D83"/>
    <w:rsid w:val="00322F21"/>
    <w:rsid w:val="00322F8B"/>
    <w:rsid w:val="0032307A"/>
    <w:rsid w:val="003230B1"/>
    <w:rsid w:val="0032396A"/>
    <w:rsid w:val="00323E66"/>
    <w:rsid w:val="003243C6"/>
    <w:rsid w:val="00324795"/>
    <w:rsid w:val="00324ED6"/>
    <w:rsid w:val="00325128"/>
    <w:rsid w:val="003257A1"/>
    <w:rsid w:val="003257BE"/>
    <w:rsid w:val="0032596E"/>
    <w:rsid w:val="00325C30"/>
    <w:rsid w:val="00326291"/>
    <w:rsid w:val="003264FA"/>
    <w:rsid w:val="00326C73"/>
    <w:rsid w:val="00326D47"/>
    <w:rsid w:val="00326E40"/>
    <w:rsid w:val="0032707B"/>
    <w:rsid w:val="00327097"/>
    <w:rsid w:val="003271BB"/>
    <w:rsid w:val="003271C1"/>
    <w:rsid w:val="00327987"/>
    <w:rsid w:val="003279C7"/>
    <w:rsid w:val="00330A32"/>
    <w:rsid w:val="0033134D"/>
    <w:rsid w:val="00331820"/>
    <w:rsid w:val="00331CAD"/>
    <w:rsid w:val="00331D0F"/>
    <w:rsid w:val="0033217A"/>
    <w:rsid w:val="003321A1"/>
    <w:rsid w:val="00332536"/>
    <w:rsid w:val="00332575"/>
    <w:rsid w:val="0033264A"/>
    <w:rsid w:val="00332AD5"/>
    <w:rsid w:val="00333C56"/>
    <w:rsid w:val="00333C9A"/>
    <w:rsid w:val="00333ED4"/>
    <w:rsid w:val="00335270"/>
    <w:rsid w:val="003352CB"/>
    <w:rsid w:val="0033559E"/>
    <w:rsid w:val="00335CD1"/>
    <w:rsid w:val="00335EB6"/>
    <w:rsid w:val="003365FB"/>
    <w:rsid w:val="0033676E"/>
    <w:rsid w:val="00336ADE"/>
    <w:rsid w:val="00336D5A"/>
    <w:rsid w:val="003372BF"/>
    <w:rsid w:val="003373CE"/>
    <w:rsid w:val="00337B42"/>
    <w:rsid w:val="00337FC3"/>
    <w:rsid w:val="003406E2"/>
    <w:rsid w:val="00340D3E"/>
    <w:rsid w:val="00340F88"/>
    <w:rsid w:val="00341155"/>
    <w:rsid w:val="00341614"/>
    <w:rsid w:val="003418C4"/>
    <w:rsid w:val="00341E74"/>
    <w:rsid w:val="00342B7C"/>
    <w:rsid w:val="00343186"/>
    <w:rsid w:val="0034350B"/>
    <w:rsid w:val="00343936"/>
    <w:rsid w:val="00343EC1"/>
    <w:rsid w:val="00343F11"/>
    <w:rsid w:val="0034415F"/>
    <w:rsid w:val="0034458D"/>
    <w:rsid w:val="0034492B"/>
    <w:rsid w:val="00344A0B"/>
    <w:rsid w:val="00345E83"/>
    <w:rsid w:val="003461BB"/>
    <w:rsid w:val="00346420"/>
    <w:rsid w:val="00346631"/>
    <w:rsid w:val="003469A4"/>
    <w:rsid w:val="00346A8F"/>
    <w:rsid w:val="00346D9E"/>
    <w:rsid w:val="00346F92"/>
    <w:rsid w:val="003470DE"/>
    <w:rsid w:val="0034760B"/>
    <w:rsid w:val="003477CF"/>
    <w:rsid w:val="003478AB"/>
    <w:rsid w:val="0035055C"/>
    <w:rsid w:val="00350893"/>
    <w:rsid w:val="00350A41"/>
    <w:rsid w:val="003511CC"/>
    <w:rsid w:val="003516E5"/>
    <w:rsid w:val="00351848"/>
    <w:rsid w:val="00352542"/>
    <w:rsid w:val="003525C3"/>
    <w:rsid w:val="00353B7C"/>
    <w:rsid w:val="00353E35"/>
    <w:rsid w:val="003543FB"/>
    <w:rsid w:val="003544C1"/>
    <w:rsid w:val="00354C48"/>
    <w:rsid w:val="00354CDB"/>
    <w:rsid w:val="00354E7C"/>
    <w:rsid w:val="00354F83"/>
    <w:rsid w:val="00354FF3"/>
    <w:rsid w:val="0035507B"/>
    <w:rsid w:val="00355755"/>
    <w:rsid w:val="00355B68"/>
    <w:rsid w:val="00355FC0"/>
    <w:rsid w:val="00356643"/>
    <w:rsid w:val="0035670F"/>
    <w:rsid w:val="00356B40"/>
    <w:rsid w:val="00356FB1"/>
    <w:rsid w:val="00357154"/>
    <w:rsid w:val="003573EF"/>
    <w:rsid w:val="00357803"/>
    <w:rsid w:val="00360BEE"/>
    <w:rsid w:val="0036145B"/>
    <w:rsid w:val="0036191D"/>
    <w:rsid w:val="003625DC"/>
    <w:rsid w:val="003631E8"/>
    <w:rsid w:val="00363F0C"/>
    <w:rsid w:val="0036417B"/>
    <w:rsid w:val="0036434F"/>
    <w:rsid w:val="003645A4"/>
    <w:rsid w:val="003646F0"/>
    <w:rsid w:val="00364DE6"/>
    <w:rsid w:val="00366011"/>
    <w:rsid w:val="0036610B"/>
    <w:rsid w:val="003663AE"/>
    <w:rsid w:val="0036663B"/>
    <w:rsid w:val="003669B0"/>
    <w:rsid w:val="00366C44"/>
    <w:rsid w:val="00366DAB"/>
    <w:rsid w:val="00366E3A"/>
    <w:rsid w:val="00367328"/>
    <w:rsid w:val="0036779C"/>
    <w:rsid w:val="00367C97"/>
    <w:rsid w:val="0037049D"/>
    <w:rsid w:val="003704B4"/>
    <w:rsid w:val="003705BC"/>
    <w:rsid w:val="0037086B"/>
    <w:rsid w:val="003708D7"/>
    <w:rsid w:val="00370B69"/>
    <w:rsid w:val="00372382"/>
    <w:rsid w:val="00372655"/>
    <w:rsid w:val="0037295C"/>
    <w:rsid w:val="00372A33"/>
    <w:rsid w:val="00372C2D"/>
    <w:rsid w:val="00372D37"/>
    <w:rsid w:val="00373240"/>
    <w:rsid w:val="003732C0"/>
    <w:rsid w:val="0037385E"/>
    <w:rsid w:val="003738CB"/>
    <w:rsid w:val="00373A1B"/>
    <w:rsid w:val="00373F8F"/>
    <w:rsid w:val="00373FD9"/>
    <w:rsid w:val="003742F1"/>
    <w:rsid w:val="00374C24"/>
    <w:rsid w:val="0037519A"/>
    <w:rsid w:val="00375991"/>
    <w:rsid w:val="003759AE"/>
    <w:rsid w:val="003760A4"/>
    <w:rsid w:val="00376828"/>
    <w:rsid w:val="0037693D"/>
    <w:rsid w:val="003769E0"/>
    <w:rsid w:val="003771F0"/>
    <w:rsid w:val="0037766E"/>
    <w:rsid w:val="00377ADA"/>
    <w:rsid w:val="00377FDD"/>
    <w:rsid w:val="003801DC"/>
    <w:rsid w:val="00380606"/>
    <w:rsid w:val="003806C7"/>
    <w:rsid w:val="00380780"/>
    <w:rsid w:val="003807F4"/>
    <w:rsid w:val="003808A6"/>
    <w:rsid w:val="00380A52"/>
    <w:rsid w:val="00381038"/>
    <w:rsid w:val="0038135B"/>
    <w:rsid w:val="00381C58"/>
    <w:rsid w:val="00382AF9"/>
    <w:rsid w:val="0038350B"/>
    <w:rsid w:val="00383B16"/>
    <w:rsid w:val="00383C20"/>
    <w:rsid w:val="00384088"/>
    <w:rsid w:val="003844DE"/>
    <w:rsid w:val="00385085"/>
    <w:rsid w:val="00385157"/>
    <w:rsid w:val="00385A8B"/>
    <w:rsid w:val="0038608D"/>
    <w:rsid w:val="003865AA"/>
    <w:rsid w:val="003866D0"/>
    <w:rsid w:val="00386ADF"/>
    <w:rsid w:val="00386CEE"/>
    <w:rsid w:val="00387248"/>
    <w:rsid w:val="00387287"/>
    <w:rsid w:val="003879FA"/>
    <w:rsid w:val="00387B47"/>
    <w:rsid w:val="00387C23"/>
    <w:rsid w:val="0039002C"/>
    <w:rsid w:val="003900A4"/>
    <w:rsid w:val="003901FF"/>
    <w:rsid w:val="003902ED"/>
    <w:rsid w:val="003903A3"/>
    <w:rsid w:val="00390AE5"/>
    <w:rsid w:val="00390B38"/>
    <w:rsid w:val="00391445"/>
    <w:rsid w:val="0039150A"/>
    <w:rsid w:val="00391860"/>
    <w:rsid w:val="003924A0"/>
    <w:rsid w:val="003924F7"/>
    <w:rsid w:val="00392AC3"/>
    <w:rsid w:val="00392D99"/>
    <w:rsid w:val="00392EED"/>
    <w:rsid w:val="003932BF"/>
    <w:rsid w:val="00393DAA"/>
    <w:rsid w:val="003943B5"/>
    <w:rsid w:val="0039504B"/>
    <w:rsid w:val="00395427"/>
    <w:rsid w:val="00395559"/>
    <w:rsid w:val="00395687"/>
    <w:rsid w:val="00395A22"/>
    <w:rsid w:val="003973F2"/>
    <w:rsid w:val="00397455"/>
    <w:rsid w:val="00397C43"/>
    <w:rsid w:val="003A0282"/>
    <w:rsid w:val="003A0290"/>
    <w:rsid w:val="003A03C4"/>
    <w:rsid w:val="003A05C4"/>
    <w:rsid w:val="003A0670"/>
    <w:rsid w:val="003A0962"/>
    <w:rsid w:val="003A0EAE"/>
    <w:rsid w:val="003A10E8"/>
    <w:rsid w:val="003A14FE"/>
    <w:rsid w:val="003A1C45"/>
    <w:rsid w:val="003A1FA3"/>
    <w:rsid w:val="003A20B5"/>
    <w:rsid w:val="003A2B1F"/>
    <w:rsid w:val="003A2C0A"/>
    <w:rsid w:val="003A2C9A"/>
    <w:rsid w:val="003A3094"/>
    <w:rsid w:val="003A3668"/>
    <w:rsid w:val="003A39ED"/>
    <w:rsid w:val="003A40F5"/>
    <w:rsid w:val="003A4A92"/>
    <w:rsid w:val="003A4F52"/>
    <w:rsid w:val="003A58DF"/>
    <w:rsid w:val="003A5B18"/>
    <w:rsid w:val="003A62AB"/>
    <w:rsid w:val="003A68FF"/>
    <w:rsid w:val="003A70AF"/>
    <w:rsid w:val="003A7384"/>
    <w:rsid w:val="003A79DA"/>
    <w:rsid w:val="003A7BB1"/>
    <w:rsid w:val="003A7C51"/>
    <w:rsid w:val="003A7C69"/>
    <w:rsid w:val="003A7F5C"/>
    <w:rsid w:val="003A7F6A"/>
    <w:rsid w:val="003B007E"/>
    <w:rsid w:val="003B0241"/>
    <w:rsid w:val="003B04D9"/>
    <w:rsid w:val="003B0759"/>
    <w:rsid w:val="003B0F46"/>
    <w:rsid w:val="003B104A"/>
    <w:rsid w:val="003B10B5"/>
    <w:rsid w:val="003B10CE"/>
    <w:rsid w:val="003B12B1"/>
    <w:rsid w:val="003B18BD"/>
    <w:rsid w:val="003B1AEB"/>
    <w:rsid w:val="003B2402"/>
    <w:rsid w:val="003B26EC"/>
    <w:rsid w:val="003B282A"/>
    <w:rsid w:val="003B3190"/>
    <w:rsid w:val="003B353D"/>
    <w:rsid w:val="003B3EB8"/>
    <w:rsid w:val="003B457E"/>
    <w:rsid w:val="003B4633"/>
    <w:rsid w:val="003B483E"/>
    <w:rsid w:val="003B4A96"/>
    <w:rsid w:val="003B5683"/>
    <w:rsid w:val="003B5A83"/>
    <w:rsid w:val="003B6565"/>
    <w:rsid w:val="003B6A40"/>
    <w:rsid w:val="003B6C01"/>
    <w:rsid w:val="003B7098"/>
    <w:rsid w:val="003B751C"/>
    <w:rsid w:val="003B7815"/>
    <w:rsid w:val="003C09E5"/>
    <w:rsid w:val="003C1771"/>
    <w:rsid w:val="003C19AE"/>
    <w:rsid w:val="003C1B89"/>
    <w:rsid w:val="003C26E0"/>
    <w:rsid w:val="003C4651"/>
    <w:rsid w:val="003C465B"/>
    <w:rsid w:val="003C4806"/>
    <w:rsid w:val="003C4A40"/>
    <w:rsid w:val="003C4EEA"/>
    <w:rsid w:val="003C5208"/>
    <w:rsid w:val="003C56B6"/>
    <w:rsid w:val="003C57DA"/>
    <w:rsid w:val="003C5821"/>
    <w:rsid w:val="003C6055"/>
    <w:rsid w:val="003C6067"/>
    <w:rsid w:val="003C66CC"/>
    <w:rsid w:val="003C6DBC"/>
    <w:rsid w:val="003C6F3E"/>
    <w:rsid w:val="003C745E"/>
    <w:rsid w:val="003C7542"/>
    <w:rsid w:val="003C7C82"/>
    <w:rsid w:val="003C7E84"/>
    <w:rsid w:val="003D0386"/>
    <w:rsid w:val="003D06E4"/>
    <w:rsid w:val="003D0E52"/>
    <w:rsid w:val="003D1290"/>
    <w:rsid w:val="003D17C1"/>
    <w:rsid w:val="003D1B56"/>
    <w:rsid w:val="003D1BAC"/>
    <w:rsid w:val="003D1DFA"/>
    <w:rsid w:val="003D287A"/>
    <w:rsid w:val="003D32E9"/>
    <w:rsid w:val="003D338E"/>
    <w:rsid w:val="003D3C76"/>
    <w:rsid w:val="003D3CE2"/>
    <w:rsid w:val="003D3E63"/>
    <w:rsid w:val="003D3EA2"/>
    <w:rsid w:val="003D4153"/>
    <w:rsid w:val="003D53A6"/>
    <w:rsid w:val="003D58F1"/>
    <w:rsid w:val="003D5C50"/>
    <w:rsid w:val="003D62AE"/>
    <w:rsid w:val="003D631F"/>
    <w:rsid w:val="003D632B"/>
    <w:rsid w:val="003D64FE"/>
    <w:rsid w:val="003D65A2"/>
    <w:rsid w:val="003D6EA6"/>
    <w:rsid w:val="003D6EB4"/>
    <w:rsid w:val="003D730D"/>
    <w:rsid w:val="003D7F68"/>
    <w:rsid w:val="003E05FE"/>
    <w:rsid w:val="003E091E"/>
    <w:rsid w:val="003E1123"/>
    <w:rsid w:val="003E18F8"/>
    <w:rsid w:val="003E25BC"/>
    <w:rsid w:val="003E281B"/>
    <w:rsid w:val="003E32D9"/>
    <w:rsid w:val="003E39AB"/>
    <w:rsid w:val="003E3D7C"/>
    <w:rsid w:val="003E3DD3"/>
    <w:rsid w:val="003E4016"/>
    <w:rsid w:val="003E4091"/>
    <w:rsid w:val="003E4669"/>
    <w:rsid w:val="003E53E5"/>
    <w:rsid w:val="003E558A"/>
    <w:rsid w:val="003E5CCD"/>
    <w:rsid w:val="003E5D65"/>
    <w:rsid w:val="003E60CD"/>
    <w:rsid w:val="003E626F"/>
    <w:rsid w:val="003E63FD"/>
    <w:rsid w:val="003E65A4"/>
    <w:rsid w:val="003E67E8"/>
    <w:rsid w:val="003E694B"/>
    <w:rsid w:val="003E7E02"/>
    <w:rsid w:val="003F0E3B"/>
    <w:rsid w:val="003F18D4"/>
    <w:rsid w:val="003F191C"/>
    <w:rsid w:val="003F19EC"/>
    <w:rsid w:val="003F1A15"/>
    <w:rsid w:val="003F1AC7"/>
    <w:rsid w:val="003F2222"/>
    <w:rsid w:val="003F26E8"/>
    <w:rsid w:val="003F2850"/>
    <w:rsid w:val="003F2CE4"/>
    <w:rsid w:val="003F2F48"/>
    <w:rsid w:val="003F3E12"/>
    <w:rsid w:val="003F4CDD"/>
    <w:rsid w:val="003F4E0C"/>
    <w:rsid w:val="003F5372"/>
    <w:rsid w:val="003F54EB"/>
    <w:rsid w:val="003F54F3"/>
    <w:rsid w:val="003F5C1B"/>
    <w:rsid w:val="003F5C8A"/>
    <w:rsid w:val="003F6251"/>
    <w:rsid w:val="003F631A"/>
    <w:rsid w:val="003F632A"/>
    <w:rsid w:val="003F6DB2"/>
    <w:rsid w:val="003F72E5"/>
    <w:rsid w:val="003F76BF"/>
    <w:rsid w:val="003F7BB5"/>
    <w:rsid w:val="003F7E6A"/>
    <w:rsid w:val="003F7E70"/>
    <w:rsid w:val="0040032A"/>
    <w:rsid w:val="00400A7A"/>
    <w:rsid w:val="00400C13"/>
    <w:rsid w:val="00400EB7"/>
    <w:rsid w:val="00400F2E"/>
    <w:rsid w:val="0040124B"/>
    <w:rsid w:val="004012CC"/>
    <w:rsid w:val="004012D9"/>
    <w:rsid w:val="004018D2"/>
    <w:rsid w:val="00401D01"/>
    <w:rsid w:val="00401E04"/>
    <w:rsid w:val="00402141"/>
    <w:rsid w:val="004022EB"/>
    <w:rsid w:val="00402434"/>
    <w:rsid w:val="00402F33"/>
    <w:rsid w:val="00403748"/>
    <w:rsid w:val="00403B13"/>
    <w:rsid w:val="00404783"/>
    <w:rsid w:val="00404932"/>
    <w:rsid w:val="00404AB5"/>
    <w:rsid w:val="00404DD1"/>
    <w:rsid w:val="0040506A"/>
    <w:rsid w:val="00405266"/>
    <w:rsid w:val="0040541E"/>
    <w:rsid w:val="00405783"/>
    <w:rsid w:val="00405865"/>
    <w:rsid w:val="0040621D"/>
    <w:rsid w:val="00406CE1"/>
    <w:rsid w:val="00406D8F"/>
    <w:rsid w:val="00407737"/>
    <w:rsid w:val="00410D80"/>
    <w:rsid w:val="004110CA"/>
    <w:rsid w:val="00412352"/>
    <w:rsid w:val="00412432"/>
    <w:rsid w:val="0041243C"/>
    <w:rsid w:val="0041247B"/>
    <w:rsid w:val="004126B3"/>
    <w:rsid w:val="004127F5"/>
    <w:rsid w:val="004128D2"/>
    <w:rsid w:val="004128F0"/>
    <w:rsid w:val="00412C4E"/>
    <w:rsid w:val="00413659"/>
    <w:rsid w:val="0041418B"/>
    <w:rsid w:val="00414506"/>
    <w:rsid w:val="0041452F"/>
    <w:rsid w:val="00414B5E"/>
    <w:rsid w:val="00414EBA"/>
    <w:rsid w:val="0041545A"/>
    <w:rsid w:val="00415E6F"/>
    <w:rsid w:val="0041641D"/>
    <w:rsid w:val="00416429"/>
    <w:rsid w:val="00416605"/>
    <w:rsid w:val="00416944"/>
    <w:rsid w:val="00417AD0"/>
    <w:rsid w:val="00417C3D"/>
    <w:rsid w:val="00417CEA"/>
    <w:rsid w:val="00417F35"/>
    <w:rsid w:val="00417F7C"/>
    <w:rsid w:val="00420136"/>
    <w:rsid w:val="004206E2"/>
    <w:rsid w:val="00420880"/>
    <w:rsid w:val="004209EF"/>
    <w:rsid w:val="00421053"/>
    <w:rsid w:val="00421125"/>
    <w:rsid w:val="0042125A"/>
    <w:rsid w:val="0042140E"/>
    <w:rsid w:val="00422431"/>
    <w:rsid w:val="00422641"/>
    <w:rsid w:val="004226D4"/>
    <w:rsid w:val="00422809"/>
    <w:rsid w:val="004230A3"/>
    <w:rsid w:val="00423200"/>
    <w:rsid w:val="00423226"/>
    <w:rsid w:val="0042391F"/>
    <w:rsid w:val="00423A9C"/>
    <w:rsid w:val="00423D51"/>
    <w:rsid w:val="004243D2"/>
    <w:rsid w:val="00424FB0"/>
    <w:rsid w:val="00425066"/>
    <w:rsid w:val="00425457"/>
    <w:rsid w:val="00425D37"/>
    <w:rsid w:val="004260E5"/>
    <w:rsid w:val="00426199"/>
    <w:rsid w:val="00426883"/>
    <w:rsid w:val="004269F4"/>
    <w:rsid w:val="004271B8"/>
    <w:rsid w:val="00427755"/>
    <w:rsid w:val="0042782E"/>
    <w:rsid w:val="004279DC"/>
    <w:rsid w:val="00427A98"/>
    <w:rsid w:val="00427B5E"/>
    <w:rsid w:val="00427C2B"/>
    <w:rsid w:val="00427C80"/>
    <w:rsid w:val="00427D35"/>
    <w:rsid w:val="004300F0"/>
    <w:rsid w:val="004301CA"/>
    <w:rsid w:val="00430374"/>
    <w:rsid w:val="00430BDF"/>
    <w:rsid w:val="00430FD7"/>
    <w:rsid w:val="00430FEC"/>
    <w:rsid w:val="00431867"/>
    <w:rsid w:val="00431893"/>
    <w:rsid w:val="00431B4A"/>
    <w:rsid w:val="00432431"/>
    <w:rsid w:val="004332C5"/>
    <w:rsid w:val="00433E7A"/>
    <w:rsid w:val="00433F44"/>
    <w:rsid w:val="0043408C"/>
    <w:rsid w:val="004343A6"/>
    <w:rsid w:val="004351BF"/>
    <w:rsid w:val="0043571D"/>
    <w:rsid w:val="00435802"/>
    <w:rsid w:val="00436002"/>
    <w:rsid w:val="00436913"/>
    <w:rsid w:val="00436EE6"/>
    <w:rsid w:val="00436F37"/>
    <w:rsid w:val="0043715B"/>
    <w:rsid w:val="00437435"/>
    <w:rsid w:val="0043795E"/>
    <w:rsid w:val="00437A64"/>
    <w:rsid w:val="00437ECE"/>
    <w:rsid w:val="00440919"/>
    <w:rsid w:val="0044096A"/>
    <w:rsid w:val="00440A1A"/>
    <w:rsid w:val="004411D5"/>
    <w:rsid w:val="004425B5"/>
    <w:rsid w:val="00442974"/>
    <w:rsid w:val="00442AE8"/>
    <w:rsid w:val="00442E61"/>
    <w:rsid w:val="0044357C"/>
    <w:rsid w:val="004442BE"/>
    <w:rsid w:val="00444638"/>
    <w:rsid w:val="00445022"/>
    <w:rsid w:val="00445FD7"/>
    <w:rsid w:val="004462D3"/>
    <w:rsid w:val="00446681"/>
    <w:rsid w:val="00446D30"/>
    <w:rsid w:val="0044797F"/>
    <w:rsid w:val="00447A41"/>
    <w:rsid w:val="00447D85"/>
    <w:rsid w:val="00450057"/>
    <w:rsid w:val="00450470"/>
    <w:rsid w:val="0045111C"/>
    <w:rsid w:val="0045158F"/>
    <w:rsid w:val="00451911"/>
    <w:rsid w:val="00452F42"/>
    <w:rsid w:val="004534D1"/>
    <w:rsid w:val="004534F1"/>
    <w:rsid w:val="0045353C"/>
    <w:rsid w:val="004537F5"/>
    <w:rsid w:val="00454203"/>
    <w:rsid w:val="00454223"/>
    <w:rsid w:val="00455177"/>
    <w:rsid w:val="00455602"/>
    <w:rsid w:val="00455953"/>
    <w:rsid w:val="00455B01"/>
    <w:rsid w:val="00455D53"/>
    <w:rsid w:val="00456838"/>
    <w:rsid w:val="0045700A"/>
    <w:rsid w:val="00457176"/>
    <w:rsid w:val="00457A13"/>
    <w:rsid w:val="00457B97"/>
    <w:rsid w:val="00460039"/>
    <w:rsid w:val="0046078D"/>
    <w:rsid w:val="00460938"/>
    <w:rsid w:val="00460A1E"/>
    <w:rsid w:val="00461D92"/>
    <w:rsid w:val="004620C6"/>
    <w:rsid w:val="004633AD"/>
    <w:rsid w:val="00463C5F"/>
    <w:rsid w:val="00463CFB"/>
    <w:rsid w:val="00463D4E"/>
    <w:rsid w:val="00464F1B"/>
    <w:rsid w:val="00465571"/>
    <w:rsid w:val="00465AEC"/>
    <w:rsid w:val="0046603B"/>
    <w:rsid w:val="00466664"/>
    <w:rsid w:val="00466A8E"/>
    <w:rsid w:val="00466BB2"/>
    <w:rsid w:val="00466FEC"/>
    <w:rsid w:val="0046786F"/>
    <w:rsid w:val="004678C7"/>
    <w:rsid w:val="00467EEC"/>
    <w:rsid w:val="0047078A"/>
    <w:rsid w:val="004707FF"/>
    <w:rsid w:val="00470CEC"/>
    <w:rsid w:val="00470D5A"/>
    <w:rsid w:val="004711DE"/>
    <w:rsid w:val="0047141A"/>
    <w:rsid w:val="00471537"/>
    <w:rsid w:val="004717B3"/>
    <w:rsid w:val="00471803"/>
    <w:rsid w:val="00471EA3"/>
    <w:rsid w:val="00471F39"/>
    <w:rsid w:val="004724AF"/>
    <w:rsid w:val="00473359"/>
    <w:rsid w:val="004745DF"/>
    <w:rsid w:val="00474617"/>
    <w:rsid w:val="004748F5"/>
    <w:rsid w:val="004749C7"/>
    <w:rsid w:val="00474B02"/>
    <w:rsid w:val="00474DEC"/>
    <w:rsid w:val="00474E62"/>
    <w:rsid w:val="00475068"/>
    <w:rsid w:val="004751CC"/>
    <w:rsid w:val="004765B4"/>
    <w:rsid w:val="004768E9"/>
    <w:rsid w:val="00476A1C"/>
    <w:rsid w:val="00476F2C"/>
    <w:rsid w:val="00477618"/>
    <w:rsid w:val="00477F77"/>
    <w:rsid w:val="00480276"/>
    <w:rsid w:val="00480407"/>
    <w:rsid w:val="00480589"/>
    <w:rsid w:val="0048082F"/>
    <w:rsid w:val="00480BD1"/>
    <w:rsid w:val="004814F2"/>
    <w:rsid w:val="00481A49"/>
    <w:rsid w:val="00482035"/>
    <w:rsid w:val="00482FF3"/>
    <w:rsid w:val="00483480"/>
    <w:rsid w:val="00483778"/>
    <w:rsid w:val="00483A5C"/>
    <w:rsid w:val="00483B20"/>
    <w:rsid w:val="0048404F"/>
    <w:rsid w:val="0048405D"/>
    <w:rsid w:val="00485129"/>
    <w:rsid w:val="0048561C"/>
    <w:rsid w:val="00485628"/>
    <w:rsid w:val="00485736"/>
    <w:rsid w:val="00485A7C"/>
    <w:rsid w:val="00485BFB"/>
    <w:rsid w:val="00485EDF"/>
    <w:rsid w:val="004865E4"/>
    <w:rsid w:val="00486D5E"/>
    <w:rsid w:val="004870BB"/>
    <w:rsid w:val="0048718A"/>
    <w:rsid w:val="0048779C"/>
    <w:rsid w:val="004879EF"/>
    <w:rsid w:val="00487B00"/>
    <w:rsid w:val="004901AA"/>
    <w:rsid w:val="00490B9D"/>
    <w:rsid w:val="00490E3D"/>
    <w:rsid w:val="004912E6"/>
    <w:rsid w:val="004914C5"/>
    <w:rsid w:val="004917A6"/>
    <w:rsid w:val="0049191F"/>
    <w:rsid w:val="00492498"/>
    <w:rsid w:val="00492834"/>
    <w:rsid w:val="004931DB"/>
    <w:rsid w:val="004934BE"/>
    <w:rsid w:val="00493DC3"/>
    <w:rsid w:val="00493E23"/>
    <w:rsid w:val="0049467F"/>
    <w:rsid w:val="00494794"/>
    <w:rsid w:val="00494BCA"/>
    <w:rsid w:val="00494F51"/>
    <w:rsid w:val="0049520E"/>
    <w:rsid w:val="00495336"/>
    <w:rsid w:val="004955EB"/>
    <w:rsid w:val="00496691"/>
    <w:rsid w:val="00496ADD"/>
    <w:rsid w:val="00496B3E"/>
    <w:rsid w:val="00496D98"/>
    <w:rsid w:val="0049752F"/>
    <w:rsid w:val="00497D77"/>
    <w:rsid w:val="00497DCC"/>
    <w:rsid w:val="00497EBB"/>
    <w:rsid w:val="00497F10"/>
    <w:rsid w:val="00497F87"/>
    <w:rsid w:val="004A0949"/>
    <w:rsid w:val="004A0FDB"/>
    <w:rsid w:val="004A1175"/>
    <w:rsid w:val="004A1244"/>
    <w:rsid w:val="004A13B4"/>
    <w:rsid w:val="004A2CC7"/>
    <w:rsid w:val="004A2D21"/>
    <w:rsid w:val="004A2EDE"/>
    <w:rsid w:val="004A3665"/>
    <w:rsid w:val="004A3AFE"/>
    <w:rsid w:val="004A3B90"/>
    <w:rsid w:val="004A3DB7"/>
    <w:rsid w:val="004A3E5F"/>
    <w:rsid w:val="004A3ED1"/>
    <w:rsid w:val="004A41C3"/>
    <w:rsid w:val="004A42B5"/>
    <w:rsid w:val="004A4828"/>
    <w:rsid w:val="004A4B13"/>
    <w:rsid w:val="004A596A"/>
    <w:rsid w:val="004A5BFE"/>
    <w:rsid w:val="004A5CC6"/>
    <w:rsid w:val="004A5F39"/>
    <w:rsid w:val="004A71D7"/>
    <w:rsid w:val="004A7267"/>
    <w:rsid w:val="004A74B9"/>
    <w:rsid w:val="004A7A40"/>
    <w:rsid w:val="004A7B2E"/>
    <w:rsid w:val="004B0189"/>
    <w:rsid w:val="004B0403"/>
    <w:rsid w:val="004B0DAE"/>
    <w:rsid w:val="004B1204"/>
    <w:rsid w:val="004B1A60"/>
    <w:rsid w:val="004B1B9D"/>
    <w:rsid w:val="004B1D28"/>
    <w:rsid w:val="004B283D"/>
    <w:rsid w:val="004B2E25"/>
    <w:rsid w:val="004B2EBB"/>
    <w:rsid w:val="004B3296"/>
    <w:rsid w:val="004B32BF"/>
    <w:rsid w:val="004B3337"/>
    <w:rsid w:val="004B3448"/>
    <w:rsid w:val="004B3547"/>
    <w:rsid w:val="004B38A2"/>
    <w:rsid w:val="004B3BEE"/>
    <w:rsid w:val="004B3EDE"/>
    <w:rsid w:val="004B484A"/>
    <w:rsid w:val="004B48C9"/>
    <w:rsid w:val="004B48E1"/>
    <w:rsid w:val="004B51D6"/>
    <w:rsid w:val="004B5B98"/>
    <w:rsid w:val="004B5F1E"/>
    <w:rsid w:val="004B60E6"/>
    <w:rsid w:val="004B6457"/>
    <w:rsid w:val="004B6665"/>
    <w:rsid w:val="004B6850"/>
    <w:rsid w:val="004B6887"/>
    <w:rsid w:val="004B753B"/>
    <w:rsid w:val="004B75CE"/>
    <w:rsid w:val="004B79E4"/>
    <w:rsid w:val="004B7D8C"/>
    <w:rsid w:val="004C08DB"/>
    <w:rsid w:val="004C13A6"/>
    <w:rsid w:val="004C1414"/>
    <w:rsid w:val="004C1F8C"/>
    <w:rsid w:val="004C2725"/>
    <w:rsid w:val="004C2FF5"/>
    <w:rsid w:val="004C31B0"/>
    <w:rsid w:val="004C3DB4"/>
    <w:rsid w:val="004C40B7"/>
    <w:rsid w:val="004C42C8"/>
    <w:rsid w:val="004C4494"/>
    <w:rsid w:val="004C4518"/>
    <w:rsid w:val="004C4852"/>
    <w:rsid w:val="004C4C11"/>
    <w:rsid w:val="004C547C"/>
    <w:rsid w:val="004C577D"/>
    <w:rsid w:val="004C5940"/>
    <w:rsid w:val="004C5B7C"/>
    <w:rsid w:val="004C5C22"/>
    <w:rsid w:val="004C5D6B"/>
    <w:rsid w:val="004C610A"/>
    <w:rsid w:val="004C6154"/>
    <w:rsid w:val="004C6350"/>
    <w:rsid w:val="004C6F85"/>
    <w:rsid w:val="004C735D"/>
    <w:rsid w:val="004C764E"/>
    <w:rsid w:val="004C7A0C"/>
    <w:rsid w:val="004D0217"/>
    <w:rsid w:val="004D077F"/>
    <w:rsid w:val="004D0C0E"/>
    <w:rsid w:val="004D17A3"/>
    <w:rsid w:val="004D1CCB"/>
    <w:rsid w:val="004D219C"/>
    <w:rsid w:val="004D2211"/>
    <w:rsid w:val="004D2973"/>
    <w:rsid w:val="004D2C99"/>
    <w:rsid w:val="004D303D"/>
    <w:rsid w:val="004D3445"/>
    <w:rsid w:val="004D3A59"/>
    <w:rsid w:val="004D3C4D"/>
    <w:rsid w:val="004D3D6A"/>
    <w:rsid w:val="004D3D6E"/>
    <w:rsid w:val="004D43A7"/>
    <w:rsid w:val="004D48D9"/>
    <w:rsid w:val="004D4FD8"/>
    <w:rsid w:val="004D6775"/>
    <w:rsid w:val="004D6856"/>
    <w:rsid w:val="004D6EE6"/>
    <w:rsid w:val="004D7257"/>
    <w:rsid w:val="004D73A1"/>
    <w:rsid w:val="004D7729"/>
    <w:rsid w:val="004D774B"/>
    <w:rsid w:val="004E00B4"/>
    <w:rsid w:val="004E0948"/>
    <w:rsid w:val="004E0975"/>
    <w:rsid w:val="004E0A1A"/>
    <w:rsid w:val="004E0C79"/>
    <w:rsid w:val="004E0F11"/>
    <w:rsid w:val="004E0F1B"/>
    <w:rsid w:val="004E11A3"/>
    <w:rsid w:val="004E22F6"/>
    <w:rsid w:val="004E2926"/>
    <w:rsid w:val="004E2D32"/>
    <w:rsid w:val="004E2F56"/>
    <w:rsid w:val="004E3144"/>
    <w:rsid w:val="004E3560"/>
    <w:rsid w:val="004E3A4D"/>
    <w:rsid w:val="004E3D14"/>
    <w:rsid w:val="004E41D3"/>
    <w:rsid w:val="004E466C"/>
    <w:rsid w:val="004E4D04"/>
    <w:rsid w:val="004E4EC9"/>
    <w:rsid w:val="004E519A"/>
    <w:rsid w:val="004E5BF2"/>
    <w:rsid w:val="004E5CCB"/>
    <w:rsid w:val="004E6557"/>
    <w:rsid w:val="004E65E9"/>
    <w:rsid w:val="004E6B3C"/>
    <w:rsid w:val="004E6CBB"/>
    <w:rsid w:val="004E6DDB"/>
    <w:rsid w:val="004E71CE"/>
    <w:rsid w:val="004E7C4F"/>
    <w:rsid w:val="004F0546"/>
    <w:rsid w:val="004F0568"/>
    <w:rsid w:val="004F166B"/>
    <w:rsid w:val="004F1769"/>
    <w:rsid w:val="004F2246"/>
    <w:rsid w:val="004F24ED"/>
    <w:rsid w:val="004F2833"/>
    <w:rsid w:val="004F2A7E"/>
    <w:rsid w:val="004F2E95"/>
    <w:rsid w:val="004F34F2"/>
    <w:rsid w:val="004F3CC7"/>
    <w:rsid w:val="004F462F"/>
    <w:rsid w:val="004F4D54"/>
    <w:rsid w:val="004F4EBE"/>
    <w:rsid w:val="004F4F6D"/>
    <w:rsid w:val="004F4F6E"/>
    <w:rsid w:val="004F55BF"/>
    <w:rsid w:val="004F5E8A"/>
    <w:rsid w:val="004F6BC4"/>
    <w:rsid w:val="004F6D18"/>
    <w:rsid w:val="004F6ED8"/>
    <w:rsid w:val="004F6EE9"/>
    <w:rsid w:val="004F7062"/>
    <w:rsid w:val="004F71A4"/>
    <w:rsid w:val="004F7257"/>
    <w:rsid w:val="004F7BB6"/>
    <w:rsid w:val="00500F6C"/>
    <w:rsid w:val="0050240F"/>
    <w:rsid w:val="0050282B"/>
    <w:rsid w:val="00502879"/>
    <w:rsid w:val="00503359"/>
    <w:rsid w:val="005036DE"/>
    <w:rsid w:val="005039C3"/>
    <w:rsid w:val="00503FAF"/>
    <w:rsid w:val="00504545"/>
    <w:rsid w:val="00504B74"/>
    <w:rsid w:val="00504F9C"/>
    <w:rsid w:val="0050521F"/>
    <w:rsid w:val="00505610"/>
    <w:rsid w:val="005058A4"/>
    <w:rsid w:val="00505E77"/>
    <w:rsid w:val="00506E6E"/>
    <w:rsid w:val="005072FC"/>
    <w:rsid w:val="00507B2F"/>
    <w:rsid w:val="00507DEA"/>
    <w:rsid w:val="00507FDB"/>
    <w:rsid w:val="005100C8"/>
    <w:rsid w:val="005103BB"/>
    <w:rsid w:val="00510434"/>
    <w:rsid w:val="00510477"/>
    <w:rsid w:val="0051091F"/>
    <w:rsid w:val="00510F5D"/>
    <w:rsid w:val="00511112"/>
    <w:rsid w:val="00511176"/>
    <w:rsid w:val="0051156E"/>
    <w:rsid w:val="00512DA2"/>
    <w:rsid w:val="00512F11"/>
    <w:rsid w:val="005137B8"/>
    <w:rsid w:val="00514093"/>
    <w:rsid w:val="00514B1B"/>
    <w:rsid w:val="00514D7A"/>
    <w:rsid w:val="00515043"/>
    <w:rsid w:val="005152E3"/>
    <w:rsid w:val="00515AAD"/>
    <w:rsid w:val="00515DA5"/>
    <w:rsid w:val="00515FE6"/>
    <w:rsid w:val="005161AE"/>
    <w:rsid w:val="00516314"/>
    <w:rsid w:val="0051662B"/>
    <w:rsid w:val="0051743A"/>
    <w:rsid w:val="0052006B"/>
    <w:rsid w:val="0052053D"/>
    <w:rsid w:val="00520A1D"/>
    <w:rsid w:val="00520AAC"/>
    <w:rsid w:val="00520D60"/>
    <w:rsid w:val="00520E99"/>
    <w:rsid w:val="005212E4"/>
    <w:rsid w:val="0052144E"/>
    <w:rsid w:val="00521552"/>
    <w:rsid w:val="00521902"/>
    <w:rsid w:val="00521EDA"/>
    <w:rsid w:val="005223D5"/>
    <w:rsid w:val="00522847"/>
    <w:rsid w:val="005229B3"/>
    <w:rsid w:val="00522A84"/>
    <w:rsid w:val="00522D9A"/>
    <w:rsid w:val="00522EF4"/>
    <w:rsid w:val="00522F0A"/>
    <w:rsid w:val="00522F0F"/>
    <w:rsid w:val="00522F3C"/>
    <w:rsid w:val="005237A1"/>
    <w:rsid w:val="005237A5"/>
    <w:rsid w:val="00523F64"/>
    <w:rsid w:val="0052405E"/>
    <w:rsid w:val="00524357"/>
    <w:rsid w:val="00524921"/>
    <w:rsid w:val="00525084"/>
    <w:rsid w:val="00525B63"/>
    <w:rsid w:val="00526181"/>
    <w:rsid w:val="005265A1"/>
    <w:rsid w:val="00526741"/>
    <w:rsid w:val="00526A41"/>
    <w:rsid w:val="00526F9C"/>
    <w:rsid w:val="00527338"/>
    <w:rsid w:val="0052739B"/>
    <w:rsid w:val="00527DFE"/>
    <w:rsid w:val="005304B1"/>
    <w:rsid w:val="00530659"/>
    <w:rsid w:val="00530C01"/>
    <w:rsid w:val="00530D11"/>
    <w:rsid w:val="00530E9D"/>
    <w:rsid w:val="005310D0"/>
    <w:rsid w:val="005312ED"/>
    <w:rsid w:val="005314F7"/>
    <w:rsid w:val="00531C24"/>
    <w:rsid w:val="00531F7B"/>
    <w:rsid w:val="00532262"/>
    <w:rsid w:val="0053231F"/>
    <w:rsid w:val="00532354"/>
    <w:rsid w:val="005328B7"/>
    <w:rsid w:val="005328BA"/>
    <w:rsid w:val="00532F72"/>
    <w:rsid w:val="00533137"/>
    <w:rsid w:val="005335AB"/>
    <w:rsid w:val="00533754"/>
    <w:rsid w:val="00533D29"/>
    <w:rsid w:val="00533DD9"/>
    <w:rsid w:val="0053413C"/>
    <w:rsid w:val="0053469E"/>
    <w:rsid w:val="005347D2"/>
    <w:rsid w:val="00534A0B"/>
    <w:rsid w:val="00534C1F"/>
    <w:rsid w:val="00534CF6"/>
    <w:rsid w:val="00534CF9"/>
    <w:rsid w:val="00534F3E"/>
    <w:rsid w:val="0053518D"/>
    <w:rsid w:val="00535890"/>
    <w:rsid w:val="00535BDC"/>
    <w:rsid w:val="00535D56"/>
    <w:rsid w:val="00536144"/>
    <w:rsid w:val="005363BD"/>
    <w:rsid w:val="00536C26"/>
    <w:rsid w:val="00536DDD"/>
    <w:rsid w:val="00537781"/>
    <w:rsid w:val="00537B12"/>
    <w:rsid w:val="00540623"/>
    <w:rsid w:val="005408DE"/>
    <w:rsid w:val="00540E7E"/>
    <w:rsid w:val="005410DB"/>
    <w:rsid w:val="00541278"/>
    <w:rsid w:val="00541899"/>
    <w:rsid w:val="00541C61"/>
    <w:rsid w:val="00541FE6"/>
    <w:rsid w:val="005422E9"/>
    <w:rsid w:val="005423AD"/>
    <w:rsid w:val="0054257D"/>
    <w:rsid w:val="0054310F"/>
    <w:rsid w:val="00543269"/>
    <w:rsid w:val="005434C2"/>
    <w:rsid w:val="00543937"/>
    <w:rsid w:val="00543C3E"/>
    <w:rsid w:val="00544A39"/>
    <w:rsid w:val="005452DA"/>
    <w:rsid w:val="00545391"/>
    <w:rsid w:val="00546121"/>
    <w:rsid w:val="005463EA"/>
    <w:rsid w:val="005465FE"/>
    <w:rsid w:val="005467FF"/>
    <w:rsid w:val="0054718C"/>
    <w:rsid w:val="00547838"/>
    <w:rsid w:val="00547B56"/>
    <w:rsid w:val="0055031F"/>
    <w:rsid w:val="0055097C"/>
    <w:rsid w:val="00550A14"/>
    <w:rsid w:val="00550F7F"/>
    <w:rsid w:val="00551AC0"/>
    <w:rsid w:val="00552152"/>
    <w:rsid w:val="00552A2F"/>
    <w:rsid w:val="00552D5E"/>
    <w:rsid w:val="0055314A"/>
    <w:rsid w:val="00553605"/>
    <w:rsid w:val="00553744"/>
    <w:rsid w:val="00553784"/>
    <w:rsid w:val="00553A6A"/>
    <w:rsid w:val="00553C46"/>
    <w:rsid w:val="00554269"/>
    <w:rsid w:val="00554399"/>
    <w:rsid w:val="0055474E"/>
    <w:rsid w:val="00554765"/>
    <w:rsid w:val="00554920"/>
    <w:rsid w:val="00554B19"/>
    <w:rsid w:val="0055504F"/>
    <w:rsid w:val="00555486"/>
    <w:rsid w:val="00555658"/>
    <w:rsid w:val="00555976"/>
    <w:rsid w:val="00555A9B"/>
    <w:rsid w:val="00555EA6"/>
    <w:rsid w:val="00555FF1"/>
    <w:rsid w:val="00556210"/>
    <w:rsid w:val="00556686"/>
    <w:rsid w:val="00556D45"/>
    <w:rsid w:val="00557387"/>
    <w:rsid w:val="0055768D"/>
    <w:rsid w:val="00560A57"/>
    <w:rsid w:val="0056161C"/>
    <w:rsid w:val="005618E3"/>
    <w:rsid w:val="00561CFC"/>
    <w:rsid w:val="00561EC0"/>
    <w:rsid w:val="00561FD0"/>
    <w:rsid w:val="00562375"/>
    <w:rsid w:val="005627D4"/>
    <w:rsid w:val="00562F74"/>
    <w:rsid w:val="0056364A"/>
    <w:rsid w:val="00563C46"/>
    <w:rsid w:val="00563F9C"/>
    <w:rsid w:val="005645A3"/>
    <w:rsid w:val="00564E22"/>
    <w:rsid w:val="00565634"/>
    <w:rsid w:val="005658AC"/>
    <w:rsid w:val="00565B92"/>
    <w:rsid w:val="00565CC1"/>
    <w:rsid w:val="005662C9"/>
    <w:rsid w:val="005667EE"/>
    <w:rsid w:val="00566C3E"/>
    <w:rsid w:val="00567BD3"/>
    <w:rsid w:val="00567D16"/>
    <w:rsid w:val="00570AAD"/>
    <w:rsid w:val="00570BAA"/>
    <w:rsid w:val="00570C77"/>
    <w:rsid w:val="00570DF7"/>
    <w:rsid w:val="00571234"/>
    <w:rsid w:val="005721E4"/>
    <w:rsid w:val="005736A5"/>
    <w:rsid w:val="00573CC6"/>
    <w:rsid w:val="00573DF0"/>
    <w:rsid w:val="00574293"/>
    <w:rsid w:val="005743C8"/>
    <w:rsid w:val="00574616"/>
    <w:rsid w:val="00574C6F"/>
    <w:rsid w:val="00574FC2"/>
    <w:rsid w:val="00575154"/>
    <w:rsid w:val="0057560D"/>
    <w:rsid w:val="00575DC8"/>
    <w:rsid w:val="00575F59"/>
    <w:rsid w:val="0057617D"/>
    <w:rsid w:val="005771F8"/>
    <w:rsid w:val="0057742B"/>
    <w:rsid w:val="005774C7"/>
    <w:rsid w:val="005778B5"/>
    <w:rsid w:val="00577D5E"/>
    <w:rsid w:val="00580682"/>
    <w:rsid w:val="00580811"/>
    <w:rsid w:val="0058081C"/>
    <w:rsid w:val="005819FC"/>
    <w:rsid w:val="00581E34"/>
    <w:rsid w:val="00581F15"/>
    <w:rsid w:val="005824FC"/>
    <w:rsid w:val="00582707"/>
    <w:rsid w:val="00583B8F"/>
    <w:rsid w:val="00583B98"/>
    <w:rsid w:val="00583DB8"/>
    <w:rsid w:val="005840F6"/>
    <w:rsid w:val="005842F5"/>
    <w:rsid w:val="005848C5"/>
    <w:rsid w:val="00584B2E"/>
    <w:rsid w:val="00584C22"/>
    <w:rsid w:val="00584CBF"/>
    <w:rsid w:val="00585141"/>
    <w:rsid w:val="005853C8"/>
    <w:rsid w:val="00585551"/>
    <w:rsid w:val="005857C0"/>
    <w:rsid w:val="00586172"/>
    <w:rsid w:val="00586205"/>
    <w:rsid w:val="00586331"/>
    <w:rsid w:val="00586F5C"/>
    <w:rsid w:val="0058714B"/>
    <w:rsid w:val="00587619"/>
    <w:rsid w:val="00587E8F"/>
    <w:rsid w:val="0059056F"/>
    <w:rsid w:val="0059093F"/>
    <w:rsid w:val="00590A80"/>
    <w:rsid w:val="00590EE3"/>
    <w:rsid w:val="005914B8"/>
    <w:rsid w:val="005917C5"/>
    <w:rsid w:val="00591A46"/>
    <w:rsid w:val="00592022"/>
    <w:rsid w:val="005922FA"/>
    <w:rsid w:val="00592438"/>
    <w:rsid w:val="0059278F"/>
    <w:rsid w:val="00592A48"/>
    <w:rsid w:val="00592A90"/>
    <w:rsid w:val="00592AA8"/>
    <w:rsid w:val="0059368B"/>
    <w:rsid w:val="0059375F"/>
    <w:rsid w:val="00593D05"/>
    <w:rsid w:val="00594060"/>
    <w:rsid w:val="0059468F"/>
    <w:rsid w:val="005947AA"/>
    <w:rsid w:val="00594974"/>
    <w:rsid w:val="00594FF3"/>
    <w:rsid w:val="00595AAF"/>
    <w:rsid w:val="00595E2B"/>
    <w:rsid w:val="00596399"/>
    <w:rsid w:val="00596D8C"/>
    <w:rsid w:val="00596DF7"/>
    <w:rsid w:val="005970C3"/>
    <w:rsid w:val="0059767F"/>
    <w:rsid w:val="00597F7D"/>
    <w:rsid w:val="005A01D9"/>
    <w:rsid w:val="005A02EB"/>
    <w:rsid w:val="005A0491"/>
    <w:rsid w:val="005A06C7"/>
    <w:rsid w:val="005A07C3"/>
    <w:rsid w:val="005A08A4"/>
    <w:rsid w:val="005A1AA4"/>
    <w:rsid w:val="005A1F63"/>
    <w:rsid w:val="005A242A"/>
    <w:rsid w:val="005A2551"/>
    <w:rsid w:val="005A2BAB"/>
    <w:rsid w:val="005A2E34"/>
    <w:rsid w:val="005A31EC"/>
    <w:rsid w:val="005A3813"/>
    <w:rsid w:val="005A3B1D"/>
    <w:rsid w:val="005A40C5"/>
    <w:rsid w:val="005A4208"/>
    <w:rsid w:val="005A44A5"/>
    <w:rsid w:val="005A4647"/>
    <w:rsid w:val="005A4B99"/>
    <w:rsid w:val="005A510A"/>
    <w:rsid w:val="005A5ED2"/>
    <w:rsid w:val="005A600F"/>
    <w:rsid w:val="005A6C74"/>
    <w:rsid w:val="005A7C1C"/>
    <w:rsid w:val="005A7F2E"/>
    <w:rsid w:val="005B04F6"/>
    <w:rsid w:val="005B0842"/>
    <w:rsid w:val="005B0990"/>
    <w:rsid w:val="005B0A45"/>
    <w:rsid w:val="005B0B10"/>
    <w:rsid w:val="005B10D5"/>
    <w:rsid w:val="005B1480"/>
    <w:rsid w:val="005B1A91"/>
    <w:rsid w:val="005B2918"/>
    <w:rsid w:val="005B412F"/>
    <w:rsid w:val="005B46B3"/>
    <w:rsid w:val="005B483A"/>
    <w:rsid w:val="005B567D"/>
    <w:rsid w:val="005B579D"/>
    <w:rsid w:val="005B5C58"/>
    <w:rsid w:val="005B5E83"/>
    <w:rsid w:val="005B61FE"/>
    <w:rsid w:val="005B6557"/>
    <w:rsid w:val="005B6723"/>
    <w:rsid w:val="005B6A06"/>
    <w:rsid w:val="005B7083"/>
    <w:rsid w:val="005B7587"/>
    <w:rsid w:val="005B7CB4"/>
    <w:rsid w:val="005C00DA"/>
    <w:rsid w:val="005C05E2"/>
    <w:rsid w:val="005C0FA5"/>
    <w:rsid w:val="005C0FB5"/>
    <w:rsid w:val="005C1032"/>
    <w:rsid w:val="005C14F2"/>
    <w:rsid w:val="005C1B7C"/>
    <w:rsid w:val="005C2828"/>
    <w:rsid w:val="005C2DA3"/>
    <w:rsid w:val="005C41F4"/>
    <w:rsid w:val="005C47B4"/>
    <w:rsid w:val="005C4D40"/>
    <w:rsid w:val="005C5020"/>
    <w:rsid w:val="005C5060"/>
    <w:rsid w:val="005C5390"/>
    <w:rsid w:val="005C557A"/>
    <w:rsid w:val="005C6637"/>
    <w:rsid w:val="005C6733"/>
    <w:rsid w:val="005C68C2"/>
    <w:rsid w:val="005C698A"/>
    <w:rsid w:val="005C6AF9"/>
    <w:rsid w:val="005C6B86"/>
    <w:rsid w:val="005C7921"/>
    <w:rsid w:val="005C7DBD"/>
    <w:rsid w:val="005D0013"/>
    <w:rsid w:val="005D00A9"/>
    <w:rsid w:val="005D07FE"/>
    <w:rsid w:val="005D095B"/>
    <w:rsid w:val="005D0CB5"/>
    <w:rsid w:val="005D16F8"/>
    <w:rsid w:val="005D2009"/>
    <w:rsid w:val="005D2382"/>
    <w:rsid w:val="005D26C4"/>
    <w:rsid w:val="005D2D99"/>
    <w:rsid w:val="005D39E9"/>
    <w:rsid w:val="005D3D8B"/>
    <w:rsid w:val="005D4025"/>
    <w:rsid w:val="005D4E39"/>
    <w:rsid w:val="005D5568"/>
    <w:rsid w:val="005D612A"/>
    <w:rsid w:val="005D6601"/>
    <w:rsid w:val="005D67ED"/>
    <w:rsid w:val="005D6FD1"/>
    <w:rsid w:val="005D704E"/>
    <w:rsid w:val="005D79EA"/>
    <w:rsid w:val="005D7C4C"/>
    <w:rsid w:val="005E02FC"/>
    <w:rsid w:val="005E046E"/>
    <w:rsid w:val="005E084A"/>
    <w:rsid w:val="005E086A"/>
    <w:rsid w:val="005E0926"/>
    <w:rsid w:val="005E1079"/>
    <w:rsid w:val="005E196B"/>
    <w:rsid w:val="005E1B9F"/>
    <w:rsid w:val="005E387B"/>
    <w:rsid w:val="005E4A14"/>
    <w:rsid w:val="005E4AF9"/>
    <w:rsid w:val="005E52E1"/>
    <w:rsid w:val="005E578F"/>
    <w:rsid w:val="005E5A81"/>
    <w:rsid w:val="005E6402"/>
    <w:rsid w:val="005E69D8"/>
    <w:rsid w:val="005E7628"/>
    <w:rsid w:val="005E7740"/>
    <w:rsid w:val="005E7A87"/>
    <w:rsid w:val="005F04B7"/>
    <w:rsid w:val="005F05C9"/>
    <w:rsid w:val="005F06C2"/>
    <w:rsid w:val="005F088B"/>
    <w:rsid w:val="005F0AE4"/>
    <w:rsid w:val="005F0B0A"/>
    <w:rsid w:val="005F17E1"/>
    <w:rsid w:val="005F1879"/>
    <w:rsid w:val="005F1918"/>
    <w:rsid w:val="005F196E"/>
    <w:rsid w:val="005F1E17"/>
    <w:rsid w:val="005F2155"/>
    <w:rsid w:val="005F2725"/>
    <w:rsid w:val="005F2A15"/>
    <w:rsid w:val="005F2B21"/>
    <w:rsid w:val="005F2EA7"/>
    <w:rsid w:val="005F329D"/>
    <w:rsid w:val="005F37B4"/>
    <w:rsid w:val="005F385B"/>
    <w:rsid w:val="005F3970"/>
    <w:rsid w:val="005F481A"/>
    <w:rsid w:val="005F4EC7"/>
    <w:rsid w:val="005F51E4"/>
    <w:rsid w:val="005F592C"/>
    <w:rsid w:val="005F5961"/>
    <w:rsid w:val="005F5DB2"/>
    <w:rsid w:val="005F619A"/>
    <w:rsid w:val="005F61A9"/>
    <w:rsid w:val="005F6223"/>
    <w:rsid w:val="005F6997"/>
    <w:rsid w:val="005F75B7"/>
    <w:rsid w:val="005F7B7C"/>
    <w:rsid w:val="005F7B8F"/>
    <w:rsid w:val="005F7CDB"/>
    <w:rsid w:val="005F7DC7"/>
    <w:rsid w:val="0060013E"/>
    <w:rsid w:val="00600911"/>
    <w:rsid w:val="00600DFD"/>
    <w:rsid w:val="00600EC1"/>
    <w:rsid w:val="00601D6E"/>
    <w:rsid w:val="00601FD7"/>
    <w:rsid w:val="006021DF"/>
    <w:rsid w:val="0060221E"/>
    <w:rsid w:val="0060272E"/>
    <w:rsid w:val="006027F6"/>
    <w:rsid w:val="006043CF"/>
    <w:rsid w:val="006043E1"/>
    <w:rsid w:val="0060447B"/>
    <w:rsid w:val="00604515"/>
    <w:rsid w:val="006047A2"/>
    <w:rsid w:val="0060511B"/>
    <w:rsid w:val="006052D5"/>
    <w:rsid w:val="006056DE"/>
    <w:rsid w:val="006059A8"/>
    <w:rsid w:val="00605C66"/>
    <w:rsid w:val="00606794"/>
    <w:rsid w:val="00606845"/>
    <w:rsid w:val="00606FE6"/>
    <w:rsid w:val="006077D1"/>
    <w:rsid w:val="00607ACA"/>
    <w:rsid w:val="006101DB"/>
    <w:rsid w:val="00611128"/>
    <w:rsid w:val="006117A0"/>
    <w:rsid w:val="006117C8"/>
    <w:rsid w:val="00612166"/>
    <w:rsid w:val="006122BE"/>
    <w:rsid w:val="0061290E"/>
    <w:rsid w:val="00612CFF"/>
    <w:rsid w:val="0061345E"/>
    <w:rsid w:val="006135FE"/>
    <w:rsid w:val="00613707"/>
    <w:rsid w:val="00613D84"/>
    <w:rsid w:val="0061413D"/>
    <w:rsid w:val="006143CB"/>
    <w:rsid w:val="00614998"/>
    <w:rsid w:val="006152CB"/>
    <w:rsid w:val="00615446"/>
    <w:rsid w:val="0061584C"/>
    <w:rsid w:val="00615F30"/>
    <w:rsid w:val="006161BA"/>
    <w:rsid w:val="006161E1"/>
    <w:rsid w:val="00616326"/>
    <w:rsid w:val="006164F9"/>
    <w:rsid w:val="0061680A"/>
    <w:rsid w:val="00616BBF"/>
    <w:rsid w:val="00616DC3"/>
    <w:rsid w:val="00616FC2"/>
    <w:rsid w:val="0061705F"/>
    <w:rsid w:val="006172E2"/>
    <w:rsid w:val="0061781A"/>
    <w:rsid w:val="00617CC8"/>
    <w:rsid w:val="00617CFF"/>
    <w:rsid w:val="00617F7E"/>
    <w:rsid w:val="006200F8"/>
    <w:rsid w:val="006205F4"/>
    <w:rsid w:val="00620938"/>
    <w:rsid w:val="00620C47"/>
    <w:rsid w:val="00620E53"/>
    <w:rsid w:val="00621C03"/>
    <w:rsid w:val="00621D1F"/>
    <w:rsid w:val="006224E7"/>
    <w:rsid w:val="00622555"/>
    <w:rsid w:val="00622643"/>
    <w:rsid w:val="00622698"/>
    <w:rsid w:val="00622C83"/>
    <w:rsid w:val="006238D2"/>
    <w:rsid w:val="00623AA4"/>
    <w:rsid w:val="00624F32"/>
    <w:rsid w:val="006256B8"/>
    <w:rsid w:val="00625993"/>
    <w:rsid w:val="006259BA"/>
    <w:rsid w:val="006267D2"/>
    <w:rsid w:val="006275C3"/>
    <w:rsid w:val="00627659"/>
    <w:rsid w:val="00627A67"/>
    <w:rsid w:val="00627EDB"/>
    <w:rsid w:val="00630047"/>
    <w:rsid w:val="00630A2E"/>
    <w:rsid w:val="00630EB3"/>
    <w:rsid w:val="00630F45"/>
    <w:rsid w:val="00631796"/>
    <w:rsid w:val="00631E07"/>
    <w:rsid w:val="00632225"/>
    <w:rsid w:val="006323D7"/>
    <w:rsid w:val="00632D8D"/>
    <w:rsid w:val="006330FD"/>
    <w:rsid w:val="00633B10"/>
    <w:rsid w:val="00633DF4"/>
    <w:rsid w:val="00633F73"/>
    <w:rsid w:val="006340D7"/>
    <w:rsid w:val="00634403"/>
    <w:rsid w:val="00634721"/>
    <w:rsid w:val="00634F7D"/>
    <w:rsid w:val="0063539E"/>
    <w:rsid w:val="00635980"/>
    <w:rsid w:val="00635F2D"/>
    <w:rsid w:val="00636455"/>
    <w:rsid w:val="00636CE3"/>
    <w:rsid w:val="0063744D"/>
    <w:rsid w:val="00637482"/>
    <w:rsid w:val="00637E48"/>
    <w:rsid w:val="006404B1"/>
    <w:rsid w:val="00640EF5"/>
    <w:rsid w:val="00641168"/>
    <w:rsid w:val="0064129E"/>
    <w:rsid w:val="0064187F"/>
    <w:rsid w:val="00641AD1"/>
    <w:rsid w:val="00641E14"/>
    <w:rsid w:val="006420BA"/>
    <w:rsid w:val="006422E9"/>
    <w:rsid w:val="006428EC"/>
    <w:rsid w:val="00642DB7"/>
    <w:rsid w:val="00642DE0"/>
    <w:rsid w:val="006433F3"/>
    <w:rsid w:val="00643CC6"/>
    <w:rsid w:val="00643D3C"/>
    <w:rsid w:val="006441C4"/>
    <w:rsid w:val="006445D8"/>
    <w:rsid w:val="006447F8"/>
    <w:rsid w:val="00644B37"/>
    <w:rsid w:val="0064537A"/>
    <w:rsid w:val="00645D09"/>
    <w:rsid w:val="006465AE"/>
    <w:rsid w:val="006466DD"/>
    <w:rsid w:val="006466E5"/>
    <w:rsid w:val="006469A1"/>
    <w:rsid w:val="00646BEA"/>
    <w:rsid w:val="00646E0B"/>
    <w:rsid w:val="00646F8D"/>
    <w:rsid w:val="006471A0"/>
    <w:rsid w:val="00647333"/>
    <w:rsid w:val="006473FB"/>
    <w:rsid w:val="00647685"/>
    <w:rsid w:val="0064788F"/>
    <w:rsid w:val="00647896"/>
    <w:rsid w:val="00647DB0"/>
    <w:rsid w:val="00650008"/>
    <w:rsid w:val="0065030A"/>
    <w:rsid w:val="00650E22"/>
    <w:rsid w:val="0065129D"/>
    <w:rsid w:val="0065164B"/>
    <w:rsid w:val="006516A6"/>
    <w:rsid w:val="006519B8"/>
    <w:rsid w:val="0065310E"/>
    <w:rsid w:val="0065354D"/>
    <w:rsid w:val="006536F4"/>
    <w:rsid w:val="006537CC"/>
    <w:rsid w:val="00653C38"/>
    <w:rsid w:val="00653F88"/>
    <w:rsid w:val="006542E1"/>
    <w:rsid w:val="00654753"/>
    <w:rsid w:val="00654F30"/>
    <w:rsid w:val="00655389"/>
    <w:rsid w:val="00655573"/>
    <w:rsid w:val="00655697"/>
    <w:rsid w:val="00655755"/>
    <w:rsid w:val="00655C02"/>
    <w:rsid w:val="00655F36"/>
    <w:rsid w:val="00656569"/>
    <w:rsid w:val="00656805"/>
    <w:rsid w:val="00657447"/>
    <w:rsid w:val="00657F89"/>
    <w:rsid w:val="00660399"/>
    <w:rsid w:val="006603D6"/>
    <w:rsid w:val="00660563"/>
    <w:rsid w:val="006609EA"/>
    <w:rsid w:val="00660F17"/>
    <w:rsid w:val="00661564"/>
    <w:rsid w:val="00661942"/>
    <w:rsid w:val="006619A3"/>
    <w:rsid w:val="00661B2F"/>
    <w:rsid w:val="00661D05"/>
    <w:rsid w:val="00662B90"/>
    <w:rsid w:val="00662B96"/>
    <w:rsid w:val="00662BFB"/>
    <w:rsid w:val="0066341B"/>
    <w:rsid w:val="00663D4F"/>
    <w:rsid w:val="00663FF8"/>
    <w:rsid w:val="006645F5"/>
    <w:rsid w:val="00664D3F"/>
    <w:rsid w:val="0066525E"/>
    <w:rsid w:val="00665CD3"/>
    <w:rsid w:val="00665E22"/>
    <w:rsid w:val="00666108"/>
    <w:rsid w:val="00666F10"/>
    <w:rsid w:val="006675A7"/>
    <w:rsid w:val="00667CCD"/>
    <w:rsid w:val="006701CA"/>
    <w:rsid w:val="006702A4"/>
    <w:rsid w:val="00670801"/>
    <w:rsid w:val="00670B60"/>
    <w:rsid w:val="0067127D"/>
    <w:rsid w:val="006717E9"/>
    <w:rsid w:val="00671922"/>
    <w:rsid w:val="0067192E"/>
    <w:rsid w:val="0067196A"/>
    <w:rsid w:val="00671D11"/>
    <w:rsid w:val="00671EAD"/>
    <w:rsid w:val="00672635"/>
    <w:rsid w:val="00672D73"/>
    <w:rsid w:val="00672FB9"/>
    <w:rsid w:val="00673229"/>
    <w:rsid w:val="006741AE"/>
    <w:rsid w:val="00674614"/>
    <w:rsid w:val="0067490A"/>
    <w:rsid w:val="00674E4D"/>
    <w:rsid w:val="00674E80"/>
    <w:rsid w:val="00674FFD"/>
    <w:rsid w:val="00675D7B"/>
    <w:rsid w:val="00675E68"/>
    <w:rsid w:val="0067659C"/>
    <w:rsid w:val="00676701"/>
    <w:rsid w:val="00676916"/>
    <w:rsid w:val="00676957"/>
    <w:rsid w:val="006773D8"/>
    <w:rsid w:val="006775D4"/>
    <w:rsid w:val="006776CD"/>
    <w:rsid w:val="006779CE"/>
    <w:rsid w:val="00677CC0"/>
    <w:rsid w:val="00677F96"/>
    <w:rsid w:val="00680025"/>
    <w:rsid w:val="0068019E"/>
    <w:rsid w:val="006808C1"/>
    <w:rsid w:val="00680FD6"/>
    <w:rsid w:val="0068154B"/>
    <w:rsid w:val="006817F8"/>
    <w:rsid w:val="00681870"/>
    <w:rsid w:val="00681C37"/>
    <w:rsid w:val="00681CDA"/>
    <w:rsid w:val="006825C4"/>
    <w:rsid w:val="00682BEA"/>
    <w:rsid w:val="00682EC1"/>
    <w:rsid w:val="0068321D"/>
    <w:rsid w:val="00683B5E"/>
    <w:rsid w:val="00683DB4"/>
    <w:rsid w:val="00683FC2"/>
    <w:rsid w:val="006841FA"/>
    <w:rsid w:val="006842E2"/>
    <w:rsid w:val="0068449E"/>
    <w:rsid w:val="006844C7"/>
    <w:rsid w:val="00684AE6"/>
    <w:rsid w:val="00684F49"/>
    <w:rsid w:val="00685117"/>
    <w:rsid w:val="006852CF"/>
    <w:rsid w:val="00685923"/>
    <w:rsid w:val="00685F6B"/>
    <w:rsid w:val="0068601F"/>
    <w:rsid w:val="0068614B"/>
    <w:rsid w:val="00686AB4"/>
    <w:rsid w:val="00686C0A"/>
    <w:rsid w:val="00686D18"/>
    <w:rsid w:val="00687C96"/>
    <w:rsid w:val="00687EC9"/>
    <w:rsid w:val="00690023"/>
    <w:rsid w:val="00690206"/>
    <w:rsid w:val="0069031F"/>
    <w:rsid w:val="006907B5"/>
    <w:rsid w:val="006908CF"/>
    <w:rsid w:val="00690AFE"/>
    <w:rsid w:val="00691294"/>
    <w:rsid w:val="00691555"/>
    <w:rsid w:val="00691823"/>
    <w:rsid w:val="00691BEB"/>
    <w:rsid w:val="00692112"/>
    <w:rsid w:val="00692381"/>
    <w:rsid w:val="00692DF9"/>
    <w:rsid w:val="006931D4"/>
    <w:rsid w:val="006932F4"/>
    <w:rsid w:val="0069397C"/>
    <w:rsid w:val="00693A2A"/>
    <w:rsid w:val="00693B8A"/>
    <w:rsid w:val="0069425E"/>
    <w:rsid w:val="00694B59"/>
    <w:rsid w:val="00694C2E"/>
    <w:rsid w:val="00694C37"/>
    <w:rsid w:val="00694E36"/>
    <w:rsid w:val="006951D6"/>
    <w:rsid w:val="00695970"/>
    <w:rsid w:val="00695B5F"/>
    <w:rsid w:val="00695C84"/>
    <w:rsid w:val="00695D39"/>
    <w:rsid w:val="00695FAD"/>
    <w:rsid w:val="00696088"/>
    <w:rsid w:val="006960FA"/>
    <w:rsid w:val="0069648E"/>
    <w:rsid w:val="00696C5B"/>
    <w:rsid w:val="00697586"/>
    <w:rsid w:val="006975DF"/>
    <w:rsid w:val="0069777F"/>
    <w:rsid w:val="00697E47"/>
    <w:rsid w:val="006A00F5"/>
    <w:rsid w:val="006A01E4"/>
    <w:rsid w:val="006A05C6"/>
    <w:rsid w:val="006A0A26"/>
    <w:rsid w:val="006A0C3D"/>
    <w:rsid w:val="006A0CC2"/>
    <w:rsid w:val="006A0F33"/>
    <w:rsid w:val="006A0F7E"/>
    <w:rsid w:val="006A11DC"/>
    <w:rsid w:val="006A1895"/>
    <w:rsid w:val="006A2106"/>
    <w:rsid w:val="006A3690"/>
    <w:rsid w:val="006A36C9"/>
    <w:rsid w:val="006A3983"/>
    <w:rsid w:val="006A3EEF"/>
    <w:rsid w:val="006A4493"/>
    <w:rsid w:val="006A4742"/>
    <w:rsid w:val="006A4905"/>
    <w:rsid w:val="006A4AD0"/>
    <w:rsid w:val="006A4E6C"/>
    <w:rsid w:val="006A5638"/>
    <w:rsid w:val="006A5728"/>
    <w:rsid w:val="006A60B3"/>
    <w:rsid w:val="006A6BBB"/>
    <w:rsid w:val="006A6F37"/>
    <w:rsid w:val="006A7050"/>
    <w:rsid w:val="006A78DE"/>
    <w:rsid w:val="006A7951"/>
    <w:rsid w:val="006A7A7C"/>
    <w:rsid w:val="006A7C24"/>
    <w:rsid w:val="006A7F17"/>
    <w:rsid w:val="006A7FDB"/>
    <w:rsid w:val="006B03AD"/>
    <w:rsid w:val="006B0F78"/>
    <w:rsid w:val="006B0FD2"/>
    <w:rsid w:val="006B12DE"/>
    <w:rsid w:val="006B17E3"/>
    <w:rsid w:val="006B1E7D"/>
    <w:rsid w:val="006B2F36"/>
    <w:rsid w:val="006B3CE8"/>
    <w:rsid w:val="006B4280"/>
    <w:rsid w:val="006B43F3"/>
    <w:rsid w:val="006B44CA"/>
    <w:rsid w:val="006B523F"/>
    <w:rsid w:val="006B5974"/>
    <w:rsid w:val="006B5B93"/>
    <w:rsid w:val="006B5CB1"/>
    <w:rsid w:val="006B5FAC"/>
    <w:rsid w:val="006B6087"/>
    <w:rsid w:val="006B6DC9"/>
    <w:rsid w:val="006B6DEE"/>
    <w:rsid w:val="006B6E31"/>
    <w:rsid w:val="006B7403"/>
    <w:rsid w:val="006B775D"/>
    <w:rsid w:val="006B7D14"/>
    <w:rsid w:val="006B7D7A"/>
    <w:rsid w:val="006C0A4C"/>
    <w:rsid w:val="006C0D94"/>
    <w:rsid w:val="006C1355"/>
    <w:rsid w:val="006C1444"/>
    <w:rsid w:val="006C16AB"/>
    <w:rsid w:val="006C1A67"/>
    <w:rsid w:val="006C1E7F"/>
    <w:rsid w:val="006C21CC"/>
    <w:rsid w:val="006C27D5"/>
    <w:rsid w:val="006C2D44"/>
    <w:rsid w:val="006C315A"/>
    <w:rsid w:val="006C3291"/>
    <w:rsid w:val="006C384B"/>
    <w:rsid w:val="006C3CEF"/>
    <w:rsid w:val="006C3EB5"/>
    <w:rsid w:val="006C3FC1"/>
    <w:rsid w:val="006C4C00"/>
    <w:rsid w:val="006C4FF8"/>
    <w:rsid w:val="006C5620"/>
    <w:rsid w:val="006C5ADC"/>
    <w:rsid w:val="006C5C23"/>
    <w:rsid w:val="006C5C2B"/>
    <w:rsid w:val="006C65A8"/>
    <w:rsid w:val="006C6733"/>
    <w:rsid w:val="006C73CB"/>
    <w:rsid w:val="006C7869"/>
    <w:rsid w:val="006C78B1"/>
    <w:rsid w:val="006C792D"/>
    <w:rsid w:val="006D081C"/>
    <w:rsid w:val="006D08D3"/>
    <w:rsid w:val="006D0DF7"/>
    <w:rsid w:val="006D166B"/>
    <w:rsid w:val="006D1B92"/>
    <w:rsid w:val="006D22A0"/>
    <w:rsid w:val="006D2326"/>
    <w:rsid w:val="006D2F95"/>
    <w:rsid w:val="006D30C6"/>
    <w:rsid w:val="006D32B8"/>
    <w:rsid w:val="006D349C"/>
    <w:rsid w:val="006D3581"/>
    <w:rsid w:val="006D3BD2"/>
    <w:rsid w:val="006D3C1B"/>
    <w:rsid w:val="006D3E94"/>
    <w:rsid w:val="006D3FF0"/>
    <w:rsid w:val="006D434C"/>
    <w:rsid w:val="006D4C20"/>
    <w:rsid w:val="006D4ED2"/>
    <w:rsid w:val="006D5076"/>
    <w:rsid w:val="006D58FE"/>
    <w:rsid w:val="006D5F67"/>
    <w:rsid w:val="006D61C6"/>
    <w:rsid w:val="006D6244"/>
    <w:rsid w:val="006D657F"/>
    <w:rsid w:val="006D67B2"/>
    <w:rsid w:val="006D700C"/>
    <w:rsid w:val="006D77F6"/>
    <w:rsid w:val="006D7BE0"/>
    <w:rsid w:val="006D7EA7"/>
    <w:rsid w:val="006D7ED8"/>
    <w:rsid w:val="006E0140"/>
    <w:rsid w:val="006E05BD"/>
    <w:rsid w:val="006E06BB"/>
    <w:rsid w:val="006E0C4E"/>
    <w:rsid w:val="006E17BA"/>
    <w:rsid w:val="006E18EA"/>
    <w:rsid w:val="006E1DBF"/>
    <w:rsid w:val="006E1E3D"/>
    <w:rsid w:val="006E2B03"/>
    <w:rsid w:val="006E2BF5"/>
    <w:rsid w:val="006E2C68"/>
    <w:rsid w:val="006E37F8"/>
    <w:rsid w:val="006E3807"/>
    <w:rsid w:val="006E3C4D"/>
    <w:rsid w:val="006E3CB3"/>
    <w:rsid w:val="006E3ECC"/>
    <w:rsid w:val="006E4523"/>
    <w:rsid w:val="006E4536"/>
    <w:rsid w:val="006E4711"/>
    <w:rsid w:val="006E53D4"/>
    <w:rsid w:val="006E6011"/>
    <w:rsid w:val="006E66B2"/>
    <w:rsid w:val="006E6D53"/>
    <w:rsid w:val="006E6F6F"/>
    <w:rsid w:val="006E7226"/>
    <w:rsid w:val="006F0DBF"/>
    <w:rsid w:val="006F1182"/>
    <w:rsid w:val="006F12D1"/>
    <w:rsid w:val="006F12FA"/>
    <w:rsid w:val="006F1E43"/>
    <w:rsid w:val="006F2BAA"/>
    <w:rsid w:val="006F3189"/>
    <w:rsid w:val="006F33CE"/>
    <w:rsid w:val="006F35B6"/>
    <w:rsid w:val="006F37DC"/>
    <w:rsid w:val="006F3885"/>
    <w:rsid w:val="006F39B4"/>
    <w:rsid w:val="006F4018"/>
    <w:rsid w:val="006F4028"/>
    <w:rsid w:val="006F449D"/>
    <w:rsid w:val="006F481D"/>
    <w:rsid w:val="006F4F37"/>
    <w:rsid w:val="006F5091"/>
    <w:rsid w:val="006F5953"/>
    <w:rsid w:val="006F5971"/>
    <w:rsid w:val="006F60A9"/>
    <w:rsid w:val="006F65BA"/>
    <w:rsid w:val="006F68C0"/>
    <w:rsid w:val="006F6976"/>
    <w:rsid w:val="006F6B09"/>
    <w:rsid w:val="006F6E07"/>
    <w:rsid w:val="006F710B"/>
    <w:rsid w:val="006F7656"/>
    <w:rsid w:val="006F7CA4"/>
    <w:rsid w:val="00700190"/>
    <w:rsid w:val="0070075B"/>
    <w:rsid w:val="007008F7"/>
    <w:rsid w:val="00700A6F"/>
    <w:rsid w:val="00700B63"/>
    <w:rsid w:val="007013FB"/>
    <w:rsid w:val="00701848"/>
    <w:rsid w:val="00701E20"/>
    <w:rsid w:val="00703011"/>
    <w:rsid w:val="00703095"/>
    <w:rsid w:val="0070309D"/>
    <w:rsid w:val="007030F2"/>
    <w:rsid w:val="00703366"/>
    <w:rsid w:val="007035BB"/>
    <w:rsid w:val="00703661"/>
    <w:rsid w:val="007037A4"/>
    <w:rsid w:val="007039D5"/>
    <w:rsid w:val="00703B69"/>
    <w:rsid w:val="00703EC9"/>
    <w:rsid w:val="0070449C"/>
    <w:rsid w:val="007046C6"/>
    <w:rsid w:val="00704D58"/>
    <w:rsid w:val="0070540C"/>
    <w:rsid w:val="00706A72"/>
    <w:rsid w:val="007075B7"/>
    <w:rsid w:val="00707D53"/>
    <w:rsid w:val="00707E85"/>
    <w:rsid w:val="00710706"/>
    <w:rsid w:val="00710752"/>
    <w:rsid w:val="0071102D"/>
    <w:rsid w:val="007114B4"/>
    <w:rsid w:val="00712602"/>
    <w:rsid w:val="0071280B"/>
    <w:rsid w:val="00712DEA"/>
    <w:rsid w:val="00713139"/>
    <w:rsid w:val="0071354E"/>
    <w:rsid w:val="007135FB"/>
    <w:rsid w:val="0071376D"/>
    <w:rsid w:val="007137B1"/>
    <w:rsid w:val="007139AC"/>
    <w:rsid w:val="007141BB"/>
    <w:rsid w:val="007144E9"/>
    <w:rsid w:val="0071460B"/>
    <w:rsid w:val="007149BB"/>
    <w:rsid w:val="007149EF"/>
    <w:rsid w:val="00714A6A"/>
    <w:rsid w:val="00714B9C"/>
    <w:rsid w:val="00715391"/>
    <w:rsid w:val="00715C38"/>
    <w:rsid w:val="00716184"/>
    <w:rsid w:val="0071620D"/>
    <w:rsid w:val="00716A6D"/>
    <w:rsid w:val="00716EF7"/>
    <w:rsid w:val="007173E2"/>
    <w:rsid w:val="007175FB"/>
    <w:rsid w:val="00717AFC"/>
    <w:rsid w:val="00720027"/>
    <w:rsid w:val="00720202"/>
    <w:rsid w:val="007202C0"/>
    <w:rsid w:val="00720B87"/>
    <w:rsid w:val="007216BE"/>
    <w:rsid w:val="00721C17"/>
    <w:rsid w:val="00722535"/>
    <w:rsid w:val="00722760"/>
    <w:rsid w:val="00722C47"/>
    <w:rsid w:val="00723570"/>
    <w:rsid w:val="007235CF"/>
    <w:rsid w:val="007243D2"/>
    <w:rsid w:val="0072467C"/>
    <w:rsid w:val="0072475C"/>
    <w:rsid w:val="00724BDF"/>
    <w:rsid w:val="00724BEB"/>
    <w:rsid w:val="00724CA7"/>
    <w:rsid w:val="00724DE5"/>
    <w:rsid w:val="00724E82"/>
    <w:rsid w:val="0072527F"/>
    <w:rsid w:val="007257E8"/>
    <w:rsid w:val="00725AC0"/>
    <w:rsid w:val="00725B1B"/>
    <w:rsid w:val="007264DA"/>
    <w:rsid w:val="00726687"/>
    <w:rsid w:val="0072680C"/>
    <w:rsid w:val="007268AC"/>
    <w:rsid w:val="00726A6D"/>
    <w:rsid w:val="00726E9B"/>
    <w:rsid w:val="00727815"/>
    <w:rsid w:val="00727E59"/>
    <w:rsid w:val="00727FE7"/>
    <w:rsid w:val="0073026F"/>
    <w:rsid w:val="007303CE"/>
    <w:rsid w:val="00730920"/>
    <w:rsid w:val="00730DEC"/>
    <w:rsid w:val="00731228"/>
    <w:rsid w:val="007315E4"/>
    <w:rsid w:val="007317DF"/>
    <w:rsid w:val="00731A3D"/>
    <w:rsid w:val="00732808"/>
    <w:rsid w:val="00732A99"/>
    <w:rsid w:val="00732BAC"/>
    <w:rsid w:val="00732BC9"/>
    <w:rsid w:val="00732BF7"/>
    <w:rsid w:val="00732E0F"/>
    <w:rsid w:val="00732E24"/>
    <w:rsid w:val="00733435"/>
    <w:rsid w:val="0073346C"/>
    <w:rsid w:val="007336F0"/>
    <w:rsid w:val="00733A33"/>
    <w:rsid w:val="00733D2A"/>
    <w:rsid w:val="00734784"/>
    <w:rsid w:val="007355B1"/>
    <w:rsid w:val="00735642"/>
    <w:rsid w:val="00736595"/>
    <w:rsid w:val="00736611"/>
    <w:rsid w:val="0073667F"/>
    <w:rsid w:val="00736ED2"/>
    <w:rsid w:val="007370A2"/>
    <w:rsid w:val="00737193"/>
    <w:rsid w:val="007374CA"/>
    <w:rsid w:val="00737D65"/>
    <w:rsid w:val="00740099"/>
    <w:rsid w:val="00740184"/>
    <w:rsid w:val="00740B1F"/>
    <w:rsid w:val="00740C49"/>
    <w:rsid w:val="00741111"/>
    <w:rsid w:val="0074138C"/>
    <w:rsid w:val="00741691"/>
    <w:rsid w:val="007417F7"/>
    <w:rsid w:val="00742B85"/>
    <w:rsid w:val="00743375"/>
    <w:rsid w:val="00743A7D"/>
    <w:rsid w:val="007445A1"/>
    <w:rsid w:val="00744BB3"/>
    <w:rsid w:val="007454E9"/>
    <w:rsid w:val="0074551D"/>
    <w:rsid w:val="00745A37"/>
    <w:rsid w:val="00745C1F"/>
    <w:rsid w:val="00746481"/>
    <w:rsid w:val="00746CFE"/>
    <w:rsid w:val="007473BF"/>
    <w:rsid w:val="007479E3"/>
    <w:rsid w:val="00747A4E"/>
    <w:rsid w:val="00747B4B"/>
    <w:rsid w:val="00747D85"/>
    <w:rsid w:val="00747E5B"/>
    <w:rsid w:val="007500B6"/>
    <w:rsid w:val="00750276"/>
    <w:rsid w:val="007503D6"/>
    <w:rsid w:val="00750742"/>
    <w:rsid w:val="0075075C"/>
    <w:rsid w:val="00750A7D"/>
    <w:rsid w:val="007511D1"/>
    <w:rsid w:val="00751E17"/>
    <w:rsid w:val="00751E52"/>
    <w:rsid w:val="00752DD2"/>
    <w:rsid w:val="00752F7D"/>
    <w:rsid w:val="00753214"/>
    <w:rsid w:val="00753832"/>
    <w:rsid w:val="00753875"/>
    <w:rsid w:val="007539EC"/>
    <w:rsid w:val="00754B2E"/>
    <w:rsid w:val="00754B34"/>
    <w:rsid w:val="00755227"/>
    <w:rsid w:val="00755F29"/>
    <w:rsid w:val="00756822"/>
    <w:rsid w:val="00756B3D"/>
    <w:rsid w:val="0075740C"/>
    <w:rsid w:val="007601B6"/>
    <w:rsid w:val="007603B6"/>
    <w:rsid w:val="00761069"/>
    <w:rsid w:val="007610CB"/>
    <w:rsid w:val="007612B2"/>
    <w:rsid w:val="0076142E"/>
    <w:rsid w:val="00761AF3"/>
    <w:rsid w:val="0076278A"/>
    <w:rsid w:val="00762913"/>
    <w:rsid w:val="00762EEB"/>
    <w:rsid w:val="00763115"/>
    <w:rsid w:val="00763671"/>
    <w:rsid w:val="00763F3F"/>
    <w:rsid w:val="00764B70"/>
    <w:rsid w:val="00764BE9"/>
    <w:rsid w:val="007650C3"/>
    <w:rsid w:val="007655ED"/>
    <w:rsid w:val="007667B3"/>
    <w:rsid w:val="007668ED"/>
    <w:rsid w:val="00766F5F"/>
    <w:rsid w:val="00767533"/>
    <w:rsid w:val="007675B1"/>
    <w:rsid w:val="00767A01"/>
    <w:rsid w:val="00767D22"/>
    <w:rsid w:val="0077024D"/>
    <w:rsid w:val="0077047D"/>
    <w:rsid w:val="00770B78"/>
    <w:rsid w:val="00770E1F"/>
    <w:rsid w:val="007710BE"/>
    <w:rsid w:val="00771637"/>
    <w:rsid w:val="007718F7"/>
    <w:rsid w:val="00771A53"/>
    <w:rsid w:val="00771B2F"/>
    <w:rsid w:val="00771DD7"/>
    <w:rsid w:val="007720C4"/>
    <w:rsid w:val="007721CC"/>
    <w:rsid w:val="007724AC"/>
    <w:rsid w:val="00772B42"/>
    <w:rsid w:val="007736D4"/>
    <w:rsid w:val="00773DFE"/>
    <w:rsid w:val="007741F6"/>
    <w:rsid w:val="007747CC"/>
    <w:rsid w:val="00774A6C"/>
    <w:rsid w:val="00774A97"/>
    <w:rsid w:val="007750E9"/>
    <w:rsid w:val="007751D8"/>
    <w:rsid w:val="00775270"/>
    <w:rsid w:val="007757CE"/>
    <w:rsid w:val="00775825"/>
    <w:rsid w:val="007758B4"/>
    <w:rsid w:val="007763BF"/>
    <w:rsid w:val="00776574"/>
    <w:rsid w:val="00776694"/>
    <w:rsid w:val="00776899"/>
    <w:rsid w:val="00776944"/>
    <w:rsid w:val="00776A1E"/>
    <w:rsid w:val="00776B2F"/>
    <w:rsid w:val="00776E1B"/>
    <w:rsid w:val="007773E9"/>
    <w:rsid w:val="00777670"/>
    <w:rsid w:val="007776DC"/>
    <w:rsid w:val="00777C27"/>
    <w:rsid w:val="00780480"/>
    <w:rsid w:val="00780A96"/>
    <w:rsid w:val="007817FA"/>
    <w:rsid w:val="00781AA7"/>
    <w:rsid w:val="007821C0"/>
    <w:rsid w:val="00782EED"/>
    <w:rsid w:val="00783213"/>
    <w:rsid w:val="0078321E"/>
    <w:rsid w:val="00783425"/>
    <w:rsid w:val="00783CFF"/>
    <w:rsid w:val="00783D0A"/>
    <w:rsid w:val="00784207"/>
    <w:rsid w:val="00784601"/>
    <w:rsid w:val="007846FB"/>
    <w:rsid w:val="00784814"/>
    <w:rsid w:val="00784A3F"/>
    <w:rsid w:val="00784B15"/>
    <w:rsid w:val="007852A4"/>
    <w:rsid w:val="007854B6"/>
    <w:rsid w:val="0078582C"/>
    <w:rsid w:val="00785A78"/>
    <w:rsid w:val="00785FEF"/>
    <w:rsid w:val="007860A3"/>
    <w:rsid w:val="007862E6"/>
    <w:rsid w:val="00786CD0"/>
    <w:rsid w:val="00786D8F"/>
    <w:rsid w:val="0079030A"/>
    <w:rsid w:val="00790A76"/>
    <w:rsid w:val="00791531"/>
    <w:rsid w:val="0079196C"/>
    <w:rsid w:val="00792232"/>
    <w:rsid w:val="00792537"/>
    <w:rsid w:val="00792736"/>
    <w:rsid w:val="007929C2"/>
    <w:rsid w:val="007934AA"/>
    <w:rsid w:val="0079377D"/>
    <w:rsid w:val="00794636"/>
    <w:rsid w:val="007946D1"/>
    <w:rsid w:val="007948FF"/>
    <w:rsid w:val="00794F6C"/>
    <w:rsid w:val="007954C2"/>
    <w:rsid w:val="00795647"/>
    <w:rsid w:val="0079590A"/>
    <w:rsid w:val="00795F82"/>
    <w:rsid w:val="007968A0"/>
    <w:rsid w:val="00796970"/>
    <w:rsid w:val="00796998"/>
    <w:rsid w:val="0079724E"/>
    <w:rsid w:val="007973F2"/>
    <w:rsid w:val="007977A4"/>
    <w:rsid w:val="00797F7F"/>
    <w:rsid w:val="007A022F"/>
    <w:rsid w:val="007A0956"/>
    <w:rsid w:val="007A0C14"/>
    <w:rsid w:val="007A0F77"/>
    <w:rsid w:val="007A1742"/>
    <w:rsid w:val="007A199E"/>
    <w:rsid w:val="007A1C2D"/>
    <w:rsid w:val="007A1E21"/>
    <w:rsid w:val="007A2981"/>
    <w:rsid w:val="007A3467"/>
    <w:rsid w:val="007A3694"/>
    <w:rsid w:val="007A379D"/>
    <w:rsid w:val="007A3E03"/>
    <w:rsid w:val="007A470C"/>
    <w:rsid w:val="007A4FCC"/>
    <w:rsid w:val="007A5A12"/>
    <w:rsid w:val="007A5B50"/>
    <w:rsid w:val="007A5CA1"/>
    <w:rsid w:val="007A608D"/>
    <w:rsid w:val="007A615C"/>
    <w:rsid w:val="007A6A33"/>
    <w:rsid w:val="007A6F43"/>
    <w:rsid w:val="007A70F7"/>
    <w:rsid w:val="007A725A"/>
    <w:rsid w:val="007A7B2C"/>
    <w:rsid w:val="007B0266"/>
    <w:rsid w:val="007B0284"/>
    <w:rsid w:val="007B0826"/>
    <w:rsid w:val="007B0909"/>
    <w:rsid w:val="007B18A4"/>
    <w:rsid w:val="007B1983"/>
    <w:rsid w:val="007B1C1A"/>
    <w:rsid w:val="007B22A2"/>
    <w:rsid w:val="007B2EB8"/>
    <w:rsid w:val="007B339F"/>
    <w:rsid w:val="007B39B2"/>
    <w:rsid w:val="007B3BE8"/>
    <w:rsid w:val="007B3DCE"/>
    <w:rsid w:val="007B3E1F"/>
    <w:rsid w:val="007B402C"/>
    <w:rsid w:val="007B44F9"/>
    <w:rsid w:val="007B45CB"/>
    <w:rsid w:val="007B4843"/>
    <w:rsid w:val="007B4D11"/>
    <w:rsid w:val="007B4FDE"/>
    <w:rsid w:val="007B57B4"/>
    <w:rsid w:val="007B5DB8"/>
    <w:rsid w:val="007B6364"/>
    <w:rsid w:val="007B6C7A"/>
    <w:rsid w:val="007B71B5"/>
    <w:rsid w:val="007B7952"/>
    <w:rsid w:val="007B799B"/>
    <w:rsid w:val="007C1405"/>
    <w:rsid w:val="007C1A97"/>
    <w:rsid w:val="007C2031"/>
    <w:rsid w:val="007C21B1"/>
    <w:rsid w:val="007C24AD"/>
    <w:rsid w:val="007C29BC"/>
    <w:rsid w:val="007C2A01"/>
    <w:rsid w:val="007C32FF"/>
    <w:rsid w:val="007C36C0"/>
    <w:rsid w:val="007C4108"/>
    <w:rsid w:val="007C432B"/>
    <w:rsid w:val="007C4AA9"/>
    <w:rsid w:val="007C4E46"/>
    <w:rsid w:val="007C4E6B"/>
    <w:rsid w:val="007C4FD0"/>
    <w:rsid w:val="007C58E7"/>
    <w:rsid w:val="007C5A33"/>
    <w:rsid w:val="007C5C8A"/>
    <w:rsid w:val="007C5DAA"/>
    <w:rsid w:val="007C5F4B"/>
    <w:rsid w:val="007C65C2"/>
    <w:rsid w:val="007C6980"/>
    <w:rsid w:val="007C6B6A"/>
    <w:rsid w:val="007C6EF2"/>
    <w:rsid w:val="007C7C3C"/>
    <w:rsid w:val="007C7EA7"/>
    <w:rsid w:val="007D021E"/>
    <w:rsid w:val="007D0265"/>
    <w:rsid w:val="007D1270"/>
    <w:rsid w:val="007D1886"/>
    <w:rsid w:val="007D1B01"/>
    <w:rsid w:val="007D2291"/>
    <w:rsid w:val="007D283B"/>
    <w:rsid w:val="007D29FC"/>
    <w:rsid w:val="007D2F18"/>
    <w:rsid w:val="007D2FBF"/>
    <w:rsid w:val="007D3946"/>
    <w:rsid w:val="007D3CD6"/>
    <w:rsid w:val="007D42DF"/>
    <w:rsid w:val="007D4698"/>
    <w:rsid w:val="007D47AA"/>
    <w:rsid w:val="007D4F05"/>
    <w:rsid w:val="007D507A"/>
    <w:rsid w:val="007D587E"/>
    <w:rsid w:val="007D5A45"/>
    <w:rsid w:val="007D5B95"/>
    <w:rsid w:val="007D6C38"/>
    <w:rsid w:val="007D6EF4"/>
    <w:rsid w:val="007D7329"/>
    <w:rsid w:val="007D773D"/>
    <w:rsid w:val="007E0988"/>
    <w:rsid w:val="007E0AA5"/>
    <w:rsid w:val="007E0BAD"/>
    <w:rsid w:val="007E13FA"/>
    <w:rsid w:val="007E16B1"/>
    <w:rsid w:val="007E1A14"/>
    <w:rsid w:val="007E2F54"/>
    <w:rsid w:val="007E3326"/>
    <w:rsid w:val="007E368C"/>
    <w:rsid w:val="007E38C0"/>
    <w:rsid w:val="007E39D9"/>
    <w:rsid w:val="007E4167"/>
    <w:rsid w:val="007E4A80"/>
    <w:rsid w:val="007E4E10"/>
    <w:rsid w:val="007E51E4"/>
    <w:rsid w:val="007E557A"/>
    <w:rsid w:val="007E5735"/>
    <w:rsid w:val="007E5C8D"/>
    <w:rsid w:val="007E62F8"/>
    <w:rsid w:val="007E6A24"/>
    <w:rsid w:val="007E6A42"/>
    <w:rsid w:val="007E75DC"/>
    <w:rsid w:val="007E7701"/>
    <w:rsid w:val="007E7CD0"/>
    <w:rsid w:val="007F00E7"/>
    <w:rsid w:val="007F0346"/>
    <w:rsid w:val="007F0520"/>
    <w:rsid w:val="007F05A1"/>
    <w:rsid w:val="007F07F3"/>
    <w:rsid w:val="007F0CDB"/>
    <w:rsid w:val="007F124E"/>
    <w:rsid w:val="007F1548"/>
    <w:rsid w:val="007F2991"/>
    <w:rsid w:val="007F2DCA"/>
    <w:rsid w:val="007F33EA"/>
    <w:rsid w:val="007F3861"/>
    <w:rsid w:val="007F38FC"/>
    <w:rsid w:val="007F39DF"/>
    <w:rsid w:val="007F3D1F"/>
    <w:rsid w:val="007F475F"/>
    <w:rsid w:val="007F4838"/>
    <w:rsid w:val="007F48B0"/>
    <w:rsid w:val="007F49C8"/>
    <w:rsid w:val="007F4AD5"/>
    <w:rsid w:val="007F5476"/>
    <w:rsid w:val="007F571F"/>
    <w:rsid w:val="007F5BCD"/>
    <w:rsid w:val="007F69FA"/>
    <w:rsid w:val="007F6A71"/>
    <w:rsid w:val="007F6C31"/>
    <w:rsid w:val="007F6C3D"/>
    <w:rsid w:val="007F70D4"/>
    <w:rsid w:val="007F74B3"/>
    <w:rsid w:val="007F7897"/>
    <w:rsid w:val="007F7BFE"/>
    <w:rsid w:val="007F7E22"/>
    <w:rsid w:val="007F7E89"/>
    <w:rsid w:val="008000E4"/>
    <w:rsid w:val="008005F9"/>
    <w:rsid w:val="00800991"/>
    <w:rsid w:val="008019FE"/>
    <w:rsid w:val="00801BE3"/>
    <w:rsid w:val="00801EF6"/>
    <w:rsid w:val="0080202E"/>
    <w:rsid w:val="008026E6"/>
    <w:rsid w:val="00802D93"/>
    <w:rsid w:val="00802EB7"/>
    <w:rsid w:val="008031FF"/>
    <w:rsid w:val="008044B2"/>
    <w:rsid w:val="00805460"/>
    <w:rsid w:val="00805560"/>
    <w:rsid w:val="008062D6"/>
    <w:rsid w:val="0080632A"/>
    <w:rsid w:val="00806F49"/>
    <w:rsid w:val="0080744F"/>
    <w:rsid w:val="00807515"/>
    <w:rsid w:val="008075DD"/>
    <w:rsid w:val="008078BA"/>
    <w:rsid w:val="00807945"/>
    <w:rsid w:val="00807AAC"/>
    <w:rsid w:val="008101CB"/>
    <w:rsid w:val="00810386"/>
    <w:rsid w:val="00810D96"/>
    <w:rsid w:val="00810FB8"/>
    <w:rsid w:val="008114C2"/>
    <w:rsid w:val="00811A8D"/>
    <w:rsid w:val="00812044"/>
    <w:rsid w:val="0081226D"/>
    <w:rsid w:val="00812BCF"/>
    <w:rsid w:val="00812C63"/>
    <w:rsid w:val="00813F23"/>
    <w:rsid w:val="008145DC"/>
    <w:rsid w:val="00814763"/>
    <w:rsid w:val="00814BCD"/>
    <w:rsid w:val="0081592C"/>
    <w:rsid w:val="008159D8"/>
    <w:rsid w:val="00815A43"/>
    <w:rsid w:val="00815AF5"/>
    <w:rsid w:val="008162A7"/>
    <w:rsid w:val="00816CF7"/>
    <w:rsid w:val="00816FA0"/>
    <w:rsid w:val="0081707C"/>
    <w:rsid w:val="0081758F"/>
    <w:rsid w:val="008179E9"/>
    <w:rsid w:val="00817B33"/>
    <w:rsid w:val="00817B73"/>
    <w:rsid w:val="008202C5"/>
    <w:rsid w:val="00820A8A"/>
    <w:rsid w:val="00820F58"/>
    <w:rsid w:val="008212AB"/>
    <w:rsid w:val="008218BB"/>
    <w:rsid w:val="00821B16"/>
    <w:rsid w:val="00821B3E"/>
    <w:rsid w:val="00821BB5"/>
    <w:rsid w:val="00821F32"/>
    <w:rsid w:val="008220C7"/>
    <w:rsid w:val="00822223"/>
    <w:rsid w:val="0082244E"/>
    <w:rsid w:val="0082271C"/>
    <w:rsid w:val="00822E27"/>
    <w:rsid w:val="0082372A"/>
    <w:rsid w:val="008248AC"/>
    <w:rsid w:val="00824BA8"/>
    <w:rsid w:val="00825109"/>
    <w:rsid w:val="0082539C"/>
    <w:rsid w:val="0082560F"/>
    <w:rsid w:val="00825F4A"/>
    <w:rsid w:val="00826460"/>
    <w:rsid w:val="008265E2"/>
    <w:rsid w:val="008267E4"/>
    <w:rsid w:val="00826DE9"/>
    <w:rsid w:val="008271C5"/>
    <w:rsid w:val="0082785B"/>
    <w:rsid w:val="008310E4"/>
    <w:rsid w:val="008311AD"/>
    <w:rsid w:val="008315E9"/>
    <w:rsid w:val="00831A2F"/>
    <w:rsid w:val="0083205F"/>
    <w:rsid w:val="008321BA"/>
    <w:rsid w:val="0083229C"/>
    <w:rsid w:val="0083295B"/>
    <w:rsid w:val="00832C8F"/>
    <w:rsid w:val="00833503"/>
    <w:rsid w:val="0083355F"/>
    <w:rsid w:val="0083362C"/>
    <w:rsid w:val="00833D0C"/>
    <w:rsid w:val="00833D78"/>
    <w:rsid w:val="00833EC4"/>
    <w:rsid w:val="00834518"/>
    <w:rsid w:val="00834AB2"/>
    <w:rsid w:val="00834EE6"/>
    <w:rsid w:val="008351E1"/>
    <w:rsid w:val="0083532A"/>
    <w:rsid w:val="00835455"/>
    <w:rsid w:val="00835C6E"/>
    <w:rsid w:val="00835CA4"/>
    <w:rsid w:val="008360C2"/>
    <w:rsid w:val="00836439"/>
    <w:rsid w:val="00836671"/>
    <w:rsid w:val="0083692F"/>
    <w:rsid w:val="00836B30"/>
    <w:rsid w:val="00836DA0"/>
    <w:rsid w:val="00836E5A"/>
    <w:rsid w:val="00837C05"/>
    <w:rsid w:val="00837E55"/>
    <w:rsid w:val="0084014B"/>
    <w:rsid w:val="008408A2"/>
    <w:rsid w:val="008409A4"/>
    <w:rsid w:val="00841365"/>
    <w:rsid w:val="00841C07"/>
    <w:rsid w:val="00842358"/>
    <w:rsid w:val="0084254C"/>
    <w:rsid w:val="008429B1"/>
    <w:rsid w:val="008444F7"/>
    <w:rsid w:val="00844591"/>
    <w:rsid w:val="0084479B"/>
    <w:rsid w:val="00844A48"/>
    <w:rsid w:val="008451C6"/>
    <w:rsid w:val="008455D5"/>
    <w:rsid w:val="00845745"/>
    <w:rsid w:val="00845892"/>
    <w:rsid w:val="008459EC"/>
    <w:rsid w:val="008462BC"/>
    <w:rsid w:val="00846357"/>
    <w:rsid w:val="00846474"/>
    <w:rsid w:val="00846E47"/>
    <w:rsid w:val="00847326"/>
    <w:rsid w:val="00847756"/>
    <w:rsid w:val="008502CE"/>
    <w:rsid w:val="00850682"/>
    <w:rsid w:val="0085087C"/>
    <w:rsid w:val="00852F01"/>
    <w:rsid w:val="008536C8"/>
    <w:rsid w:val="00853712"/>
    <w:rsid w:val="008538E1"/>
    <w:rsid w:val="00853B5B"/>
    <w:rsid w:val="008540AA"/>
    <w:rsid w:val="008546B2"/>
    <w:rsid w:val="00854A0C"/>
    <w:rsid w:val="00854AEC"/>
    <w:rsid w:val="0085588D"/>
    <w:rsid w:val="00855E17"/>
    <w:rsid w:val="0085630B"/>
    <w:rsid w:val="00856897"/>
    <w:rsid w:val="00856909"/>
    <w:rsid w:val="00857212"/>
    <w:rsid w:val="00857559"/>
    <w:rsid w:val="00857B1F"/>
    <w:rsid w:val="00857C3C"/>
    <w:rsid w:val="0086049D"/>
    <w:rsid w:val="00860657"/>
    <w:rsid w:val="00860875"/>
    <w:rsid w:val="00861DBB"/>
    <w:rsid w:val="00862001"/>
    <w:rsid w:val="0086221F"/>
    <w:rsid w:val="00862C57"/>
    <w:rsid w:val="00862D20"/>
    <w:rsid w:val="008630F2"/>
    <w:rsid w:val="00863922"/>
    <w:rsid w:val="0086401F"/>
    <w:rsid w:val="0086421E"/>
    <w:rsid w:val="00864620"/>
    <w:rsid w:val="0086466F"/>
    <w:rsid w:val="00864FE0"/>
    <w:rsid w:val="00866307"/>
    <w:rsid w:val="00866669"/>
    <w:rsid w:val="00866727"/>
    <w:rsid w:val="008667E7"/>
    <w:rsid w:val="00866CF4"/>
    <w:rsid w:val="00866EEC"/>
    <w:rsid w:val="008675E4"/>
    <w:rsid w:val="00870B80"/>
    <w:rsid w:val="00870BE7"/>
    <w:rsid w:val="00870F3E"/>
    <w:rsid w:val="00870F77"/>
    <w:rsid w:val="0087119E"/>
    <w:rsid w:val="008711F0"/>
    <w:rsid w:val="008712AD"/>
    <w:rsid w:val="008713A9"/>
    <w:rsid w:val="0087144F"/>
    <w:rsid w:val="008714DC"/>
    <w:rsid w:val="00871DA3"/>
    <w:rsid w:val="00871E84"/>
    <w:rsid w:val="008728E3"/>
    <w:rsid w:val="008729EB"/>
    <w:rsid w:val="00872C64"/>
    <w:rsid w:val="00872D4B"/>
    <w:rsid w:val="008732F6"/>
    <w:rsid w:val="00873892"/>
    <w:rsid w:val="00873DC5"/>
    <w:rsid w:val="00874AB0"/>
    <w:rsid w:val="00874BDE"/>
    <w:rsid w:val="0087531C"/>
    <w:rsid w:val="008759B2"/>
    <w:rsid w:val="00875AC5"/>
    <w:rsid w:val="00875F02"/>
    <w:rsid w:val="0087664C"/>
    <w:rsid w:val="00876A80"/>
    <w:rsid w:val="008770AA"/>
    <w:rsid w:val="00880358"/>
    <w:rsid w:val="008814CC"/>
    <w:rsid w:val="008817D1"/>
    <w:rsid w:val="0088185C"/>
    <w:rsid w:val="008822CB"/>
    <w:rsid w:val="008829CE"/>
    <w:rsid w:val="00882C58"/>
    <w:rsid w:val="00882ED0"/>
    <w:rsid w:val="00883483"/>
    <w:rsid w:val="008838CE"/>
    <w:rsid w:val="008843E3"/>
    <w:rsid w:val="008847DB"/>
    <w:rsid w:val="00884A46"/>
    <w:rsid w:val="00884F29"/>
    <w:rsid w:val="00885BC6"/>
    <w:rsid w:val="00885DAC"/>
    <w:rsid w:val="00886638"/>
    <w:rsid w:val="00886D5E"/>
    <w:rsid w:val="0088782D"/>
    <w:rsid w:val="00887DD6"/>
    <w:rsid w:val="008903F3"/>
    <w:rsid w:val="008905FF"/>
    <w:rsid w:val="00890B8F"/>
    <w:rsid w:val="00890D4A"/>
    <w:rsid w:val="00891482"/>
    <w:rsid w:val="0089165E"/>
    <w:rsid w:val="00891CE1"/>
    <w:rsid w:val="00891D15"/>
    <w:rsid w:val="0089213F"/>
    <w:rsid w:val="00892D4A"/>
    <w:rsid w:val="00892D8D"/>
    <w:rsid w:val="0089370A"/>
    <w:rsid w:val="00894593"/>
    <w:rsid w:val="00894D10"/>
    <w:rsid w:val="00895090"/>
    <w:rsid w:val="0089578B"/>
    <w:rsid w:val="0089599E"/>
    <w:rsid w:val="00895E08"/>
    <w:rsid w:val="008963F8"/>
    <w:rsid w:val="00896F20"/>
    <w:rsid w:val="00896FCE"/>
    <w:rsid w:val="008978DF"/>
    <w:rsid w:val="008A053A"/>
    <w:rsid w:val="008A0CC2"/>
    <w:rsid w:val="008A0DE3"/>
    <w:rsid w:val="008A20D6"/>
    <w:rsid w:val="008A2397"/>
    <w:rsid w:val="008A2463"/>
    <w:rsid w:val="008A276E"/>
    <w:rsid w:val="008A27C0"/>
    <w:rsid w:val="008A2AB0"/>
    <w:rsid w:val="008A2C90"/>
    <w:rsid w:val="008A31F5"/>
    <w:rsid w:val="008A3421"/>
    <w:rsid w:val="008A34FB"/>
    <w:rsid w:val="008A35CA"/>
    <w:rsid w:val="008A45B6"/>
    <w:rsid w:val="008A4704"/>
    <w:rsid w:val="008A49D0"/>
    <w:rsid w:val="008A515C"/>
    <w:rsid w:val="008A5B62"/>
    <w:rsid w:val="008A5EC5"/>
    <w:rsid w:val="008A60C2"/>
    <w:rsid w:val="008A69D3"/>
    <w:rsid w:val="008A6DA4"/>
    <w:rsid w:val="008A6E03"/>
    <w:rsid w:val="008A7593"/>
    <w:rsid w:val="008A7860"/>
    <w:rsid w:val="008B019B"/>
    <w:rsid w:val="008B049A"/>
    <w:rsid w:val="008B076E"/>
    <w:rsid w:val="008B08F1"/>
    <w:rsid w:val="008B11F7"/>
    <w:rsid w:val="008B1261"/>
    <w:rsid w:val="008B182C"/>
    <w:rsid w:val="008B1A0A"/>
    <w:rsid w:val="008B1D0C"/>
    <w:rsid w:val="008B224D"/>
    <w:rsid w:val="008B26FC"/>
    <w:rsid w:val="008B27AB"/>
    <w:rsid w:val="008B2D65"/>
    <w:rsid w:val="008B3410"/>
    <w:rsid w:val="008B3B74"/>
    <w:rsid w:val="008B3FCC"/>
    <w:rsid w:val="008B44A7"/>
    <w:rsid w:val="008B4719"/>
    <w:rsid w:val="008B4A58"/>
    <w:rsid w:val="008B4AC7"/>
    <w:rsid w:val="008B4B72"/>
    <w:rsid w:val="008B5895"/>
    <w:rsid w:val="008B5D2E"/>
    <w:rsid w:val="008B616B"/>
    <w:rsid w:val="008B6BCC"/>
    <w:rsid w:val="008B6C30"/>
    <w:rsid w:val="008B6D3B"/>
    <w:rsid w:val="008B6F2B"/>
    <w:rsid w:val="008B71B5"/>
    <w:rsid w:val="008B73DC"/>
    <w:rsid w:val="008B797D"/>
    <w:rsid w:val="008B7B6D"/>
    <w:rsid w:val="008B7C11"/>
    <w:rsid w:val="008B7FF4"/>
    <w:rsid w:val="008C0173"/>
    <w:rsid w:val="008C01B0"/>
    <w:rsid w:val="008C0470"/>
    <w:rsid w:val="008C071F"/>
    <w:rsid w:val="008C0934"/>
    <w:rsid w:val="008C143F"/>
    <w:rsid w:val="008C17AB"/>
    <w:rsid w:val="008C18A5"/>
    <w:rsid w:val="008C19C6"/>
    <w:rsid w:val="008C1E9E"/>
    <w:rsid w:val="008C1EFA"/>
    <w:rsid w:val="008C2528"/>
    <w:rsid w:val="008C2D02"/>
    <w:rsid w:val="008C3106"/>
    <w:rsid w:val="008C37DF"/>
    <w:rsid w:val="008C3A05"/>
    <w:rsid w:val="008C42FE"/>
    <w:rsid w:val="008C440A"/>
    <w:rsid w:val="008C4879"/>
    <w:rsid w:val="008C4C4D"/>
    <w:rsid w:val="008C52CF"/>
    <w:rsid w:val="008C55B1"/>
    <w:rsid w:val="008C5BDA"/>
    <w:rsid w:val="008C5C2E"/>
    <w:rsid w:val="008C5CF2"/>
    <w:rsid w:val="008C6AFE"/>
    <w:rsid w:val="008C6B58"/>
    <w:rsid w:val="008C76DD"/>
    <w:rsid w:val="008C795F"/>
    <w:rsid w:val="008C7B08"/>
    <w:rsid w:val="008C7C2B"/>
    <w:rsid w:val="008C7CB7"/>
    <w:rsid w:val="008C7CC5"/>
    <w:rsid w:val="008D04DA"/>
    <w:rsid w:val="008D06A6"/>
    <w:rsid w:val="008D0738"/>
    <w:rsid w:val="008D07EE"/>
    <w:rsid w:val="008D0964"/>
    <w:rsid w:val="008D0F96"/>
    <w:rsid w:val="008D10B2"/>
    <w:rsid w:val="008D12EC"/>
    <w:rsid w:val="008D154E"/>
    <w:rsid w:val="008D1D85"/>
    <w:rsid w:val="008D24FA"/>
    <w:rsid w:val="008D3922"/>
    <w:rsid w:val="008D3AE2"/>
    <w:rsid w:val="008D3F72"/>
    <w:rsid w:val="008D414D"/>
    <w:rsid w:val="008D4282"/>
    <w:rsid w:val="008D451B"/>
    <w:rsid w:val="008D4CCE"/>
    <w:rsid w:val="008D5322"/>
    <w:rsid w:val="008D5336"/>
    <w:rsid w:val="008D536A"/>
    <w:rsid w:val="008D5872"/>
    <w:rsid w:val="008D59CA"/>
    <w:rsid w:val="008D6185"/>
    <w:rsid w:val="008D61D9"/>
    <w:rsid w:val="008D6336"/>
    <w:rsid w:val="008D6960"/>
    <w:rsid w:val="008D6A2D"/>
    <w:rsid w:val="008D7248"/>
    <w:rsid w:val="008D7D1A"/>
    <w:rsid w:val="008D7F0A"/>
    <w:rsid w:val="008E05C9"/>
    <w:rsid w:val="008E061A"/>
    <w:rsid w:val="008E0F8F"/>
    <w:rsid w:val="008E11DB"/>
    <w:rsid w:val="008E15A6"/>
    <w:rsid w:val="008E1B69"/>
    <w:rsid w:val="008E1D61"/>
    <w:rsid w:val="008E245C"/>
    <w:rsid w:val="008E27FD"/>
    <w:rsid w:val="008E381C"/>
    <w:rsid w:val="008E3DD9"/>
    <w:rsid w:val="008E40B6"/>
    <w:rsid w:val="008E43E0"/>
    <w:rsid w:val="008E4991"/>
    <w:rsid w:val="008E4A7D"/>
    <w:rsid w:val="008E4B97"/>
    <w:rsid w:val="008E4DE6"/>
    <w:rsid w:val="008E524B"/>
    <w:rsid w:val="008E55A8"/>
    <w:rsid w:val="008E5B9F"/>
    <w:rsid w:val="008E5D53"/>
    <w:rsid w:val="008E602E"/>
    <w:rsid w:val="008E6267"/>
    <w:rsid w:val="008E7172"/>
    <w:rsid w:val="008E71B9"/>
    <w:rsid w:val="008E72C7"/>
    <w:rsid w:val="008E7E5F"/>
    <w:rsid w:val="008F04C9"/>
    <w:rsid w:val="008F053F"/>
    <w:rsid w:val="008F0BAF"/>
    <w:rsid w:val="008F0F13"/>
    <w:rsid w:val="008F0FFD"/>
    <w:rsid w:val="008F102C"/>
    <w:rsid w:val="008F1355"/>
    <w:rsid w:val="008F1B84"/>
    <w:rsid w:val="008F1E0E"/>
    <w:rsid w:val="008F37F6"/>
    <w:rsid w:val="008F38FE"/>
    <w:rsid w:val="008F40E1"/>
    <w:rsid w:val="008F4269"/>
    <w:rsid w:val="008F4271"/>
    <w:rsid w:val="008F4737"/>
    <w:rsid w:val="008F5B07"/>
    <w:rsid w:val="008F5BF1"/>
    <w:rsid w:val="008F6089"/>
    <w:rsid w:val="008F632D"/>
    <w:rsid w:val="008F6E0F"/>
    <w:rsid w:val="008F72FB"/>
    <w:rsid w:val="008F7364"/>
    <w:rsid w:val="008F7397"/>
    <w:rsid w:val="008F762C"/>
    <w:rsid w:val="008F7762"/>
    <w:rsid w:val="008F7DC6"/>
    <w:rsid w:val="00900F2E"/>
    <w:rsid w:val="009011B2"/>
    <w:rsid w:val="0090126C"/>
    <w:rsid w:val="009014D8"/>
    <w:rsid w:val="00901D4E"/>
    <w:rsid w:val="009026D0"/>
    <w:rsid w:val="00902A1D"/>
    <w:rsid w:val="00903543"/>
    <w:rsid w:val="0090372E"/>
    <w:rsid w:val="00903944"/>
    <w:rsid w:val="00904BD1"/>
    <w:rsid w:val="00904EEB"/>
    <w:rsid w:val="00905C58"/>
    <w:rsid w:val="009060EF"/>
    <w:rsid w:val="0090610A"/>
    <w:rsid w:val="009065E9"/>
    <w:rsid w:val="00906784"/>
    <w:rsid w:val="00906DD4"/>
    <w:rsid w:val="00906E6A"/>
    <w:rsid w:val="009079F4"/>
    <w:rsid w:val="00907A96"/>
    <w:rsid w:val="009100C1"/>
    <w:rsid w:val="00910186"/>
    <w:rsid w:val="00910F1F"/>
    <w:rsid w:val="009119C5"/>
    <w:rsid w:val="00911B7F"/>
    <w:rsid w:val="009123BB"/>
    <w:rsid w:val="009128E2"/>
    <w:rsid w:val="009129A2"/>
    <w:rsid w:val="00912D5E"/>
    <w:rsid w:val="00913859"/>
    <w:rsid w:val="0091440C"/>
    <w:rsid w:val="009144A1"/>
    <w:rsid w:val="0091463E"/>
    <w:rsid w:val="00914640"/>
    <w:rsid w:val="0091475B"/>
    <w:rsid w:val="00914CD4"/>
    <w:rsid w:val="00914D28"/>
    <w:rsid w:val="0091575E"/>
    <w:rsid w:val="00915CA2"/>
    <w:rsid w:val="00916396"/>
    <w:rsid w:val="00916D78"/>
    <w:rsid w:val="009176EB"/>
    <w:rsid w:val="009176FD"/>
    <w:rsid w:val="00917B1F"/>
    <w:rsid w:val="0092104E"/>
    <w:rsid w:val="00921057"/>
    <w:rsid w:val="0092119D"/>
    <w:rsid w:val="009216F0"/>
    <w:rsid w:val="00921A4C"/>
    <w:rsid w:val="00921D20"/>
    <w:rsid w:val="00921D6F"/>
    <w:rsid w:val="00921DC8"/>
    <w:rsid w:val="0092257D"/>
    <w:rsid w:val="009231EA"/>
    <w:rsid w:val="00923427"/>
    <w:rsid w:val="00923E94"/>
    <w:rsid w:val="00923F92"/>
    <w:rsid w:val="00923FB7"/>
    <w:rsid w:val="00924878"/>
    <w:rsid w:val="009249AC"/>
    <w:rsid w:val="00924AC8"/>
    <w:rsid w:val="00924AFE"/>
    <w:rsid w:val="0092524D"/>
    <w:rsid w:val="00925581"/>
    <w:rsid w:val="009259A2"/>
    <w:rsid w:val="00925BB5"/>
    <w:rsid w:val="009268B5"/>
    <w:rsid w:val="00926C74"/>
    <w:rsid w:val="00926EF2"/>
    <w:rsid w:val="00927152"/>
    <w:rsid w:val="00927F2B"/>
    <w:rsid w:val="00930073"/>
    <w:rsid w:val="0093079B"/>
    <w:rsid w:val="0093085B"/>
    <w:rsid w:val="0093096E"/>
    <w:rsid w:val="00930FDA"/>
    <w:rsid w:val="00930FEB"/>
    <w:rsid w:val="0093123F"/>
    <w:rsid w:val="00931AF5"/>
    <w:rsid w:val="00931E2E"/>
    <w:rsid w:val="00932360"/>
    <w:rsid w:val="0093247C"/>
    <w:rsid w:val="0093266E"/>
    <w:rsid w:val="00932B51"/>
    <w:rsid w:val="00932B91"/>
    <w:rsid w:val="009331B4"/>
    <w:rsid w:val="00933579"/>
    <w:rsid w:val="009337BD"/>
    <w:rsid w:val="00933D3E"/>
    <w:rsid w:val="009347AE"/>
    <w:rsid w:val="00934949"/>
    <w:rsid w:val="009349C0"/>
    <w:rsid w:val="00934BF6"/>
    <w:rsid w:val="00935424"/>
    <w:rsid w:val="009355D5"/>
    <w:rsid w:val="0093593D"/>
    <w:rsid w:val="00936439"/>
    <w:rsid w:val="00936765"/>
    <w:rsid w:val="009367B5"/>
    <w:rsid w:val="00936A9F"/>
    <w:rsid w:val="00936AA2"/>
    <w:rsid w:val="00936D1A"/>
    <w:rsid w:val="00936D50"/>
    <w:rsid w:val="00936F5E"/>
    <w:rsid w:val="009379B4"/>
    <w:rsid w:val="00940C97"/>
    <w:rsid w:val="00940CE5"/>
    <w:rsid w:val="00940EF9"/>
    <w:rsid w:val="00941328"/>
    <w:rsid w:val="00941529"/>
    <w:rsid w:val="0094183C"/>
    <w:rsid w:val="00941976"/>
    <w:rsid w:val="00941F8B"/>
    <w:rsid w:val="00942031"/>
    <w:rsid w:val="00942CFD"/>
    <w:rsid w:val="00942EA4"/>
    <w:rsid w:val="00942EC3"/>
    <w:rsid w:val="009434DA"/>
    <w:rsid w:val="009437B0"/>
    <w:rsid w:val="00943F11"/>
    <w:rsid w:val="00944173"/>
    <w:rsid w:val="0094474E"/>
    <w:rsid w:val="00944A21"/>
    <w:rsid w:val="00944C41"/>
    <w:rsid w:val="00944E6E"/>
    <w:rsid w:val="00944FDA"/>
    <w:rsid w:val="00945083"/>
    <w:rsid w:val="00946CD6"/>
    <w:rsid w:val="00947410"/>
    <w:rsid w:val="009475AB"/>
    <w:rsid w:val="00947886"/>
    <w:rsid w:val="00947903"/>
    <w:rsid w:val="00947BED"/>
    <w:rsid w:val="009503B8"/>
    <w:rsid w:val="00950DBD"/>
    <w:rsid w:val="009513E0"/>
    <w:rsid w:val="009516D0"/>
    <w:rsid w:val="009522BF"/>
    <w:rsid w:val="00952858"/>
    <w:rsid w:val="00952D25"/>
    <w:rsid w:val="00953B68"/>
    <w:rsid w:val="00954194"/>
    <w:rsid w:val="009545B7"/>
    <w:rsid w:val="00954A89"/>
    <w:rsid w:val="00954B75"/>
    <w:rsid w:val="00954DB3"/>
    <w:rsid w:val="00954EA3"/>
    <w:rsid w:val="009553D7"/>
    <w:rsid w:val="009555DB"/>
    <w:rsid w:val="00955D4D"/>
    <w:rsid w:val="0095601A"/>
    <w:rsid w:val="00956031"/>
    <w:rsid w:val="0095635E"/>
    <w:rsid w:val="00956637"/>
    <w:rsid w:val="00956A48"/>
    <w:rsid w:val="00956A99"/>
    <w:rsid w:val="009573F0"/>
    <w:rsid w:val="009574BD"/>
    <w:rsid w:val="00957606"/>
    <w:rsid w:val="00957886"/>
    <w:rsid w:val="009579EC"/>
    <w:rsid w:val="00957DA5"/>
    <w:rsid w:val="00960555"/>
    <w:rsid w:val="00960908"/>
    <w:rsid w:val="009609A1"/>
    <w:rsid w:val="009609B8"/>
    <w:rsid w:val="00960A2E"/>
    <w:rsid w:val="00961039"/>
    <w:rsid w:val="00961072"/>
    <w:rsid w:val="0096115C"/>
    <w:rsid w:val="00961386"/>
    <w:rsid w:val="00961555"/>
    <w:rsid w:val="00961653"/>
    <w:rsid w:val="00961C14"/>
    <w:rsid w:val="00961D9C"/>
    <w:rsid w:val="00962321"/>
    <w:rsid w:val="00962870"/>
    <w:rsid w:val="00963270"/>
    <w:rsid w:val="009647DC"/>
    <w:rsid w:val="00964B67"/>
    <w:rsid w:val="0096587E"/>
    <w:rsid w:val="00966371"/>
    <w:rsid w:val="0096643A"/>
    <w:rsid w:val="00966578"/>
    <w:rsid w:val="00966B46"/>
    <w:rsid w:val="00966C3C"/>
    <w:rsid w:val="009703D7"/>
    <w:rsid w:val="00970C47"/>
    <w:rsid w:val="00970F16"/>
    <w:rsid w:val="0097174D"/>
    <w:rsid w:val="00971A87"/>
    <w:rsid w:val="00971FAF"/>
    <w:rsid w:val="00972249"/>
    <w:rsid w:val="00972739"/>
    <w:rsid w:val="009729C7"/>
    <w:rsid w:val="00972C0B"/>
    <w:rsid w:val="00972E27"/>
    <w:rsid w:val="00973087"/>
    <w:rsid w:val="00973612"/>
    <w:rsid w:val="00973712"/>
    <w:rsid w:val="00973A19"/>
    <w:rsid w:val="00973B04"/>
    <w:rsid w:val="00973D98"/>
    <w:rsid w:val="00974181"/>
    <w:rsid w:val="009745DB"/>
    <w:rsid w:val="00974888"/>
    <w:rsid w:val="00974D0E"/>
    <w:rsid w:val="0097501D"/>
    <w:rsid w:val="0097582E"/>
    <w:rsid w:val="00975E35"/>
    <w:rsid w:val="00975E6C"/>
    <w:rsid w:val="009772C2"/>
    <w:rsid w:val="00977975"/>
    <w:rsid w:val="00977B77"/>
    <w:rsid w:val="00977D5A"/>
    <w:rsid w:val="009801FF"/>
    <w:rsid w:val="00980870"/>
    <w:rsid w:val="009808EF"/>
    <w:rsid w:val="0098091F"/>
    <w:rsid w:val="009809E8"/>
    <w:rsid w:val="00980E91"/>
    <w:rsid w:val="0098144F"/>
    <w:rsid w:val="009817BD"/>
    <w:rsid w:val="009818D2"/>
    <w:rsid w:val="009819FD"/>
    <w:rsid w:val="00982099"/>
    <w:rsid w:val="00982405"/>
    <w:rsid w:val="00982518"/>
    <w:rsid w:val="009827A6"/>
    <w:rsid w:val="00983493"/>
    <w:rsid w:val="0098349A"/>
    <w:rsid w:val="009834C5"/>
    <w:rsid w:val="009835C4"/>
    <w:rsid w:val="00983B50"/>
    <w:rsid w:val="00983BF4"/>
    <w:rsid w:val="00983C71"/>
    <w:rsid w:val="00983DA5"/>
    <w:rsid w:val="00984156"/>
    <w:rsid w:val="00984304"/>
    <w:rsid w:val="009849C3"/>
    <w:rsid w:val="00984C99"/>
    <w:rsid w:val="00984E28"/>
    <w:rsid w:val="009857D9"/>
    <w:rsid w:val="009864CB"/>
    <w:rsid w:val="00986F2B"/>
    <w:rsid w:val="00986F46"/>
    <w:rsid w:val="009871B8"/>
    <w:rsid w:val="0098799A"/>
    <w:rsid w:val="00987BAA"/>
    <w:rsid w:val="00987E22"/>
    <w:rsid w:val="009903FE"/>
    <w:rsid w:val="009912DE"/>
    <w:rsid w:val="00992051"/>
    <w:rsid w:val="00992205"/>
    <w:rsid w:val="00992295"/>
    <w:rsid w:val="00992513"/>
    <w:rsid w:val="00992992"/>
    <w:rsid w:val="009929CE"/>
    <w:rsid w:val="00992A72"/>
    <w:rsid w:val="00992B31"/>
    <w:rsid w:val="00993AA6"/>
    <w:rsid w:val="009942D4"/>
    <w:rsid w:val="009942E3"/>
    <w:rsid w:val="009945A7"/>
    <w:rsid w:val="00994A0C"/>
    <w:rsid w:val="00995034"/>
    <w:rsid w:val="00995983"/>
    <w:rsid w:val="00996465"/>
    <w:rsid w:val="009969D8"/>
    <w:rsid w:val="00996DD5"/>
    <w:rsid w:val="009974DF"/>
    <w:rsid w:val="00997503"/>
    <w:rsid w:val="009975D9"/>
    <w:rsid w:val="00997E42"/>
    <w:rsid w:val="009A0346"/>
    <w:rsid w:val="009A07FB"/>
    <w:rsid w:val="009A08EB"/>
    <w:rsid w:val="009A16E2"/>
    <w:rsid w:val="009A1D4A"/>
    <w:rsid w:val="009A3150"/>
    <w:rsid w:val="009A3865"/>
    <w:rsid w:val="009A3AB1"/>
    <w:rsid w:val="009A3D11"/>
    <w:rsid w:val="009A3FED"/>
    <w:rsid w:val="009A4808"/>
    <w:rsid w:val="009A49D4"/>
    <w:rsid w:val="009A53D9"/>
    <w:rsid w:val="009A5D4B"/>
    <w:rsid w:val="009A5EF9"/>
    <w:rsid w:val="009A6657"/>
    <w:rsid w:val="009A665B"/>
    <w:rsid w:val="009A72B7"/>
    <w:rsid w:val="009A7336"/>
    <w:rsid w:val="009A736F"/>
    <w:rsid w:val="009A7381"/>
    <w:rsid w:val="009A77D6"/>
    <w:rsid w:val="009A785F"/>
    <w:rsid w:val="009A7B24"/>
    <w:rsid w:val="009A7C22"/>
    <w:rsid w:val="009B0036"/>
    <w:rsid w:val="009B03CC"/>
    <w:rsid w:val="009B1370"/>
    <w:rsid w:val="009B17EB"/>
    <w:rsid w:val="009B1BC8"/>
    <w:rsid w:val="009B1F0C"/>
    <w:rsid w:val="009B23F0"/>
    <w:rsid w:val="009B2548"/>
    <w:rsid w:val="009B359A"/>
    <w:rsid w:val="009B3E19"/>
    <w:rsid w:val="009B40BB"/>
    <w:rsid w:val="009B423C"/>
    <w:rsid w:val="009B519F"/>
    <w:rsid w:val="009B6245"/>
    <w:rsid w:val="009B67AC"/>
    <w:rsid w:val="009B68C7"/>
    <w:rsid w:val="009B6E25"/>
    <w:rsid w:val="009B70E9"/>
    <w:rsid w:val="009B74F7"/>
    <w:rsid w:val="009B7786"/>
    <w:rsid w:val="009B7DE0"/>
    <w:rsid w:val="009C087C"/>
    <w:rsid w:val="009C13F1"/>
    <w:rsid w:val="009C22A8"/>
    <w:rsid w:val="009C2D0A"/>
    <w:rsid w:val="009C3092"/>
    <w:rsid w:val="009C3294"/>
    <w:rsid w:val="009C354E"/>
    <w:rsid w:val="009C38C9"/>
    <w:rsid w:val="009C3AE9"/>
    <w:rsid w:val="009C3B28"/>
    <w:rsid w:val="009C4A1D"/>
    <w:rsid w:val="009C4C85"/>
    <w:rsid w:val="009C4D92"/>
    <w:rsid w:val="009C5799"/>
    <w:rsid w:val="009C7617"/>
    <w:rsid w:val="009C77C7"/>
    <w:rsid w:val="009D02A9"/>
    <w:rsid w:val="009D06B1"/>
    <w:rsid w:val="009D0722"/>
    <w:rsid w:val="009D0AFC"/>
    <w:rsid w:val="009D0C3E"/>
    <w:rsid w:val="009D0E7A"/>
    <w:rsid w:val="009D1A3F"/>
    <w:rsid w:val="009D1CD1"/>
    <w:rsid w:val="009D21D2"/>
    <w:rsid w:val="009D2A8D"/>
    <w:rsid w:val="009D2BCD"/>
    <w:rsid w:val="009D2C2E"/>
    <w:rsid w:val="009D2C3D"/>
    <w:rsid w:val="009D3085"/>
    <w:rsid w:val="009D3267"/>
    <w:rsid w:val="009D3602"/>
    <w:rsid w:val="009D3B50"/>
    <w:rsid w:val="009D4207"/>
    <w:rsid w:val="009D4571"/>
    <w:rsid w:val="009D5012"/>
    <w:rsid w:val="009D53CF"/>
    <w:rsid w:val="009D55DF"/>
    <w:rsid w:val="009D59DC"/>
    <w:rsid w:val="009D65BE"/>
    <w:rsid w:val="009D6E8B"/>
    <w:rsid w:val="009D6EA2"/>
    <w:rsid w:val="009D7041"/>
    <w:rsid w:val="009D7591"/>
    <w:rsid w:val="009E05A5"/>
    <w:rsid w:val="009E07C2"/>
    <w:rsid w:val="009E07D5"/>
    <w:rsid w:val="009E1439"/>
    <w:rsid w:val="009E1550"/>
    <w:rsid w:val="009E1E81"/>
    <w:rsid w:val="009E246D"/>
    <w:rsid w:val="009E311C"/>
    <w:rsid w:val="009E3468"/>
    <w:rsid w:val="009E44EC"/>
    <w:rsid w:val="009E45D1"/>
    <w:rsid w:val="009E4819"/>
    <w:rsid w:val="009E4C05"/>
    <w:rsid w:val="009E4E43"/>
    <w:rsid w:val="009E5291"/>
    <w:rsid w:val="009E52B6"/>
    <w:rsid w:val="009E53DD"/>
    <w:rsid w:val="009E58F5"/>
    <w:rsid w:val="009E59C4"/>
    <w:rsid w:val="009E5A1A"/>
    <w:rsid w:val="009E5B1C"/>
    <w:rsid w:val="009E6406"/>
    <w:rsid w:val="009E6426"/>
    <w:rsid w:val="009E65A1"/>
    <w:rsid w:val="009E677C"/>
    <w:rsid w:val="009E6BC0"/>
    <w:rsid w:val="009E7219"/>
    <w:rsid w:val="009E7554"/>
    <w:rsid w:val="009E7D62"/>
    <w:rsid w:val="009F0A39"/>
    <w:rsid w:val="009F0AA0"/>
    <w:rsid w:val="009F0FF4"/>
    <w:rsid w:val="009F243A"/>
    <w:rsid w:val="009F26FD"/>
    <w:rsid w:val="009F2A1B"/>
    <w:rsid w:val="009F2C3E"/>
    <w:rsid w:val="009F354C"/>
    <w:rsid w:val="009F3692"/>
    <w:rsid w:val="009F370A"/>
    <w:rsid w:val="009F371C"/>
    <w:rsid w:val="009F3802"/>
    <w:rsid w:val="009F3C7D"/>
    <w:rsid w:val="009F472F"/>
    <w:rsid w:val="009F48F2"/>
    <w:rsid w:val="009F4910"/>
    <w:rsid w:val="009F5538"/>
    <w:rsid w:val="009F5794"/>
    <w:rsid w:val="009F5C8F"/>
    <w:rsid w:val="009F660C"/>
    <w:rsid w:val="009F6780"/>
    <w:rsid w:val="009F6822"/>
    <w:rsid w:val="009F6916"/>
    <w:rsid w:val="009F6B1E"/>
    <w:rsid w:val="009F6D7B"/>
    <w:rsid w:val="009F6F27"/>
    <w:rsid w:val="009F75AA"/>
    <w:rsid w:val="009F7BFC"/>
    <w:rsid w:val="00A0009B"/>
    <w:rsid w:val="00A005CD"/>
    <w:rsid w:val="00A0075C"/>
    <w:rsid w:val="00A00C79"/>
    <w:rsid w:val="00A00F50"/>
    <w:rsid w:val="00A01708"/>
    <w:rsid w:val="00A0225E"/>
    <w:rsid w:val="00A025A1"/>
    <w:rsid w:val="00A025DC"/>
    <w:rsid w:val="00A02ACC"/>
    <w:rsid w:val="00A02D7A"/>
    <w:rsid w:val="00A036B1"/>
    <w:rsid w:val="00A03851"/>
    <w:rsid w:val="00A04C52"/>
    <w:rsid w:val="00A04CB0"/>
    <w:rsid w:val="00A04D4D"/>
    <w:rsid w:val="00A055FF"/>
    <w:rsid w:val="00A05831"/>
    <w:rsid w:val="00A05C1C"/>
    <w:rsid w:val="00A05C5E"/>
    <w:rsid w:val="00A05C76"/>
    <w:rsid w:val="00A06090"/>
    <w:rsid w:val="00A065B8"/>
    <w:rsid w:val="00A06670"/>
    <w:rsid w:val="00A068E7"/>
    <w:rsid w:val="00A0691F"/>
    <w:rsid w:val="00A06B5A"/>
    <w:rsid w:val="00A07265"/>
    <w:rsid w:val="00A07309"/>
    <w:rsid w:val="00A07CDA"/>
    <w:rsid w:val="00A10663"/>
    <w:rsid w:val="00A10A97"/>
    <w:rsid w:val="00A10BEF"/>
    <w:rsid w:val="00A113B4"/>
    <w:rsid w:val="00A11422"/>
    <w:rsid w:val="00A11718"/>
    <w:rsid w:val="00A11729"/>
    <w:rsid w:val="00A117A8"/>
    <w:rsid w:val="00A11D20"/>
    <w:rsid w:val="00A12122"/>
    <w:rsid w:val="00A12539"/>
    <w:rsid w:val="00A125C1"/>
    <w:rsid w:val="00A12B0A"/>
    <w:rsid w:val="00A12CD7"/>
    <w:rsid w:val="00A12EF0"/>
    <w:rsid w:val="00A132F7"/>
    <w:rsid w:val="00A14BB1"/>
    <w:rsid w:val="00A15847"/>
    <w:rsid w:val="00A167E4"/>
    <w:rsid w:val="00A16CD6"/>
    <w:rsid w:val="00A172A3"/>
    <w:rsid w:val="00A17979"/>
    <w:rsid w:val="00A17D39"/>
    <w:rsid w:val="00A17E70"/>
    <w:rsid w:val="00A202F6"/>
    <w:rsid w:val="00A20555"/>
    <w:rsid w:val="00A205FE"/>
    <w:rsid w:val="00A2091D"/>
    <w:rsid w:val="00A21539"/>
    <w:rsid w:val="00A215D1"/>
    <w:rsid w:val="00A218B8"/>
    <w:rsid w:val="00A21ADF"/>
    <w:rsid w:val="00A229FA"/>
    <w:rsid w:val="00A230BF"/>
    <w:rsid w:val="00A2346F"/>
    <w:rsid w:val="00A23626"/>
    <w:rsid w:val="00A2381A"/>
    <w:rsid w:val="00A2445C"/>
    <w:rsid w:val="00A24C57"/>
    <w:rsid w:val="00A2621C"/>
    <w:rsid w:val="00A26292"/>
    <w:rsid w:val="00A26308"/>
    <w:rsid w:val="00A26375"/>
    <w:rsid w:val="00A2676C"/>
    <w:rsid w:val="00A26FB0"/>
    <w:rsid w:val="00A270DE"/>
    <w:rsid w:val="00A27A21"/>
    <w:rsid w:val="00A27A62"/>
    <w:rsid w:val="00A300BE"/>
    <w:rsid w:val="00A30D49"/>
    <w:rsid w:val="00A30F27"/>
    <w:rsid w:val="00A30F3E"/>
    <w:rsid w:val="00A30FB3"/>
    <w:rsid w:val="00A311C5"/>
    <w:rsid w:val="00A31365"/>
    <w:rsid w:val="00A315D1"/>
    <w:rsid w:val="00A31889"/>
    <w:rsid w:val="00A31B1C"/>
    <w:rsid w:val="00A31E6A"/>
    <w:rsid w:val="00A32AA9"/>
    <w:rsid w:val="00A32C83"/>
    <w:rsid w:val="00A32F29"/>
    <w:rsid w:val="00A331F1"/>
    <w:rsid w:val="00A3324F"/>
    <w:rsid w:val="00A33845"/>
    <w:rsid w:val="00A3385C"/>
    <w:rsid w:val="00A341B0"/>
    <w:rsid w:val="00A3533C"/>
    <w:rsid w:val="00A3560F"/>
    <w:rsid w:val="00A35691"/>
    <w:rsid w:val="00A35716"/>
    <w:rsid w:val="00A358AB"/>
    <w:rsid w:val="00A358E8"/>
    <w:rsid w:val="00A359F1"/>
    <w:rsid w:val="00A36906"/>
    <w:rsid w:val="00A36EB1"/>
    <w:rsid w:val="00A37069"/>
    <w:rsid w:val="00A374F3"/>
    <w:rsid w:val="00A37C21"/>
    <w:rsid w:val="00A40069"/>
    <w:rsid w:val="00A40DE1"/>
    <w:rsid w:val="00A40FFF"/>
    <w:rsid w:val="00A41271"/>
    <w:rsid w:val="00A41971"/>
    <w:rsid w:val="00A41F05"/>
    <w:rsid w:val="00A422CC"/>
    <w:rsid w:val="00A42500"/>
    <w:rsid w:val="00A42BB3"/>
    <w:rsid w:val="00A434AB"/>
    <w:rsid w:val="00A444C9"/>
    <w:rsid w:val="00A4454F"/>
    <w:rsid w:val="00A445FE"/>
    <w:rsid w:val="00A44D18"/>
    <w:rsid w:val="00A44E82"/>
    <w:rsid w:val="00A44E92"/>
    <w:rsid w:val="00A450C9"/>
    <w:rsid w:val="00A45103"/>
    <w:rsid w:val="00A45B39"/>
    <w:rsid w:val="00A45F73"/>
    <w:rsid w:val="00A461D0"/>
    <w:rsid w:val="00A46A1E"/>
    <w:rsid w:val="00A46B0D"/>
    <w:rsid w:val="00A46B14"/>
    <w:rsid w:val="00A4701C"/>
    <w:rsid w:val="00A474B7"/>
    <w:rsid w:val="00A4781D"/>
    <w:rsid w:val="00A47A5B"/>
    <w:rsid w:val="00A50090"/>
    <w:rsid w:val="00A501DC"/>
    <w:rsid w:val="00A503AE"/>
    <w:rsid w:val="00A504FD"/>
    <w:rsid w:val="00A5060F"/>
    <w:rsid w:val="00A50F7B"/>
    <w:rsid w:val="00A50F92"/>
    <w:rsid w:val="00A50FB4"/>
    <w:rsid w:val="00A513CC"/>
    <w:rsid w:val="00A51585"/>
    <w:rsid w:val="00A5170F"/>
    <w:rsid w:val="00A51A9C"/>
    <w:rsid w:val="00A51C7E"/>
    <w:rsid w:val="00A52196"/>
    <w:rsid w:val="00A526AD"/>
    <w:rsid w:val="00A52C3B"/>
    <w:rsid w:val="00A52E09"/>
    <w:rsid w:val="00A52E74"/>
    <w:rsid w:val="00A53536"/>
    <w:rsid w:val="00A53A44"/>
    <w:rsid w:val="00A53C14"/>
    <w:rsid w:val="00A54168"/>
    <w:rsid w:val="00A54B77"/>
    <w:rsid w:val="00A54F0A"/>
    <w:rsid w:val="00A55904"/>
    <w:rsid w:val="00A55BA3"/>
    <w:rsid w:val="00A55EBF"/>
    <w:rsid w:val="00A5622C"/>
    <w:rsid w:val="00A56960"/>
    <w:rsid w:val="00A56E0C"/>
    <w:rsid w:val="00A56F0C"/>
    <w:rsid w:val="00A57388"/>
    <w:rsid w:val="00A5740F"/>
    <w:rsid w:val="00A576BF"/>
    <w:rsid w:val="00A57893"/>
    <w:rsid w:val="00A57A61"/>
    <w:rsid w:val="00A57AD3"/>
    <w:rsid w:val="00A57BE0"/>
    <w:rsid w:val="00A60A74"/>
    <w:rsid w:val="00A60C95"/>
    <w:rsid w:val="00A60D6D"/>
    <w:rsid w:val="00A61301"/>
    <w:rsid w:val="00A61833"/>
    <w:rsid w:val="00A619F2"/>
    <w:rsid w:val="00A61D14"/>
    <w:rsid w:val="00A626C0"/>
    <w:rsid w:val="00A628D1"/>
    <w:rsid w:val="00A629E5"/>
    <w:rsid w:val="00A63319"/>
    <w:rsid w:val="00A64101"/>
    <w:rsid w:val="00A64B18"/>
    <w:rsid w:val="00A652AE"/>
    <w:rsid w:val="00A65353"/>
    <w:rsid w:val="00A6589C"/>
    <w:rsid w:val="00A65D07"/>
    <w:rsid w:val="00A661E5"/>
    <w:rsid w:val="00A6650F"/>
    <w:rsid w:val="00A67246"/>
    <w:rsid w:val="00A67658"/>
    <w:rsid w:val="00A67730"/>
    <w:rsid w:val="00A70234"/>
    <w:rsid w:val="00A705C3"/>
    <w:rsid w:val="00A70692"/>
    <w:rsid w:val="00A706F2"/>
    <w:rsid w:val="00A70732"/>
    <w:rsid w:val="00A70952"/>
    <w:rsid w:val="00A70AB6"/>
    <w:rsid w:val="00A70FC5"/>
    <w:rsid w:val="00A71170"/>
    <w:rsid w:val="00A718E3"/>
    <w:rsid w:val="00A72856"/>
    <w:rsid w:val="00A7297B"/>
    <w:rsid w:val="00A7343D"/>
    <w:rsid w:val="00A73A88"/>
    <w:rsid w:val="00A75356"/>
    <w:rsid w:val="00A758C8"/>
    <w:rsid w:val="00A7626E"/>
    <w:rsid w:val="00A7664B"/>
    <w:rsid w:val="00A76713"/>
    <w:rsid w:val="00A769E0"/>
    <w:rsid w:val="00A76B9E"/>
    <w:rsid w:val="00A76E72"/>
    <w:rsid w:val="00A7791E"/>
    <w:rsid w:val="00A779A7"/>
    <w:rsid w:val="00A77F64"/>
    <w:rsid w:val="00A77FF3"/>
    <w:rsid w:val="00A81006"/>
    <w:rsid w:val="00A81988"/>
    <w:rsid w:val="00A819EA"/>
    <w:rsid w:val="00A81AA3"/>
    <w:rsid w:val="00A81B4D"/>
    <w:rsid w:val="00A81DEB"/>
    <w:rsid w:val="00A81FF4"/>
    <w:rsid w:val="00A82432"/>
    <w:rsid w:val="00A82EE4"/>
    <w:rsid w:val="00A83400"/>
    <w:rsid w:val="00A83B29"/>
    <w:rsid w:val="00A83BB7"/>
    <w:rsid w:val="00A83D03"/>
    <w:rsid w:val="00A841DB"/>
    <w:rsid w:val="00A84FA4"/>
    <w:rsid w:val="00A84FC3"/>
    <w:rsid w:val="00A8531C"/>
    <w:rsid w:val="00A85B8F"/>
    <w:rsid w:val="00A85E88"/>
    <w:rsid w:val="00A86434"/>
    <w:rsid w:val="00A86661"/>
    <w:rsid w:val="00A86879"/>
    <w:rsid w:val="00A86B45"/>
    <w:rsid w:val="00A86B63"/>
    <w:rsid w:val="00A87418"/>
    <w:rsid w:val="00A87532"/>
    <w:rsid w:val="00A87D92"/>
    <w:rsid w:val="00A87F42"/>
    <w:rsid w:val="00A9014F"/>
    <w:rsid w:val="00A9022D"/>
    <w:rsid w:val="00A9056B"/>
    <w:rsid w:val="00A90EB3"/>
    <w:rsid w:val="00A91711"/>
    <w:rsid w:val="00A91BA4"/>
    <w:rsid w:val="00A91D30"/>
    <w:rsid w:val="00A9265B"/>
    <w:rsid w:val="00A926D2"/>
    <w:rsid w:val="00A92E8A"/>
    <w:rsid w:val="00A92F58"/>
    <w:rsid w:val="00A937F4"/>
    <w:rsid w:val="00A93F5F"/>
    <w:rsid w:val="00A94E49"/>
    <w:rsid w:val="00A9506A"/>
    <w:rsid w:val="00A95259"/>
    <w:rsid w:val="00A953BB"/>
    <w:rsid w:val="00A9580B"/>
    <w:rsid w:val="00A95BCB"/>
    <w:rsid w:val="00A9684C"/>
    <w:rsid w:val="00A96E80"/>
    <w:rsid w:val="00A96F7E"/>
    <w:rsid w:val="00A972BE"/>
    <w:rsid w:val="00A97718"/>
    <w:rsid w:val="00A97B9B"/>
    <w:rsid w:val="00AA0418"/>
    <w:rsid w:val="00AA0544"/>
    <w:rsid w:val="00AA09A2"/>
    <w:rsid w:val="00AA0B3D"/>
    <w:rsid w:val="00AA0C8D"/>
    <w:rsid w:val="00AA1399"/>
    <w:rsid w:val="00AA13BB"/>
    <w:rsid w:val="00AA1A89"/>
    <w:rsid w:val="00AA1D99"/>
    <w:rsid w:val="00AA1E74"/>
    <w:rsid w:val="00AA2316"/>
    <w:rsid w:val="00AA245B"/>
    <w:rsid w:val="00AA2742"/>
    <w:rsid w:val="00AA2B74"/>
    <w:rsid w:val="00AA2C32"/>
    <w:rsid w:val="00AA2C5B"/>
    <w:rsid w:val="00AA2E3A"/>
    <w:rsid w:val="00AA300A"/>
    <w:rsid w:val="00AA3261"/>
    <w:rsid w:val="00AA3423"/>
    <w:rsid w:val="00AA3566"/>
    <w:rsid w:val="00AA3802"/>
    <w:rsid w:val="00AA38A6"/>
    <w:rsid w:val="00AA3C50"/>
    <w:rsid w:val="00AA3E83"/>
    <w:rsid w:val="00AA433F"/>
    <w:rsid w:val="00AA4432"/>
    <w:rsid w:val="00AA44B2"/>
    <w:rsid w:val="00AA4565"/>
    <w:rsid w:val="00AA4892"/>
    <w:rsid w:val="00AA48C2"/>
    <w:rsid w:val="00AA5823"/>
    <w:rsid w:val="00AA583B"/>
    <w:rsid w:val="00AA5E76"/>
    <w:rsid w:val="00AA6668"/>
    <w:rsid w:val="00AA671A"/>
    <w:rsid w:val="00AA6852"/>
    <w:rsid w:val="00AA69CF"/>
    <w:rsid w:val="00AA74CA"/>
    <w:rsid w:val="00AA7836"/>
    <w:rsid w:val="00AB03D3"/>
    <w:rsid w:val="00AB0CC8"/>
    <w:rsid w:val="00AB0F39"/>
    <w:rsid w:val="00AB13AF"/>
    <w:rsid w:val="00AB16AF"/>
    <w:rsid w:val="00AB2376"/>
    <w:rsid w:val="00AB2CB6"/>
    <w:rsid w:val="00AB2DA1"/>
    <w:rsid w:val="00AB3004"/>
    <w:rsid w:val="00AB327C"/>
    <w:rsid w:val="00AB3773"/>
    <w:rsid w:val="00AB3875"/>
    <w:rsid w:val="00AB38A8"/>
    <w:rsid w:val="00AB4B15"/>
    <w:rsid w:val="00AB4DA6"/>
    <w:rsid w:val="00AB4E16"/>
    <w:rsid w:val="00AB4F5C"/>
    <w:rsid w:val="00AB4FAA"/>
    <w:rsid w:val="00AB4FAC"/>
    <w:rsid w:val="00AB52E7"/>
    <w:rsid w:val="00AB537F"/>
    <w:rsid w:val="00AB570C"/>
    <w:rsid w:val="00AB597D"/>
    <w:rsid w:val="00AB59B4"/>
    <w:rsid w:val="00AB5E16"/>
    <w:rsid w:val="00AB68E0"/>
    <w:rsid w:val="00AB6EED"/>
    <w:rsid w:val="00AB7062"/>
    <w:rsid w:val="00AB761C"/>
    <w:rsid w:val="00AB7853"/>
    <w:rsid w:val="00AC0434"/>
    <w:rsid w:val="00AC0A84"/>
    <w:rsid w:val="00AC156A"/>
    <w:rsid w:val="00AC1779"/>
    <w:rsid w:val="00AC1E46"/>
    <w:rsid w:val="00AC3396"/>
    <w:rsid w:val="00AC349A"/>
    <w:rsid w:val="00AC36F1"/>
    <w:rsid w:val="00AC3839"/>
    <w:rsid w:val="00AC422F"/>
    <w:rsid w:val="00AC4428"/>
    <w:rsid w:val="00AC4F00"/>
    <w:rsid w:val="00AC53FE"/>
    <w:rsid w:val="00AC561E"/>
    <w:rsid w:val="00AC5A50"/>
    <w:rsid w:val="00AC5F41"/>
    <w:rsid w:val="00AC6400"/>
    <w:rsid w:val="00AC67D7"/>
    <w:rsid w:val="00AC7081"/>
    <w:rsid w:val="00AC7396"/>
    <w:rsid w:val="00AC787F"/>
    <w:rsid w:val="00AD0953"/>
    <w:rsid w:val="00AD1694"/>
    <w:rsid w:val="00AD19AF"/>
    <w:rsid w:val="00AD1AA3"/>
    <w:rsid w:val="00AD1C87"/>
    <w:rsid w:val="00AD1F36"/>
    <w:rsid w:val="00AD2CC8"/>
    <w:rsid w:val="00AD2D7C"/>
    <w:rsid w:val="00AD2DD9"/>
    <w:rsid w:val="00AD2EB2"/>
    <w:rsid w:val="00AD34E2"/>
    <w:rsid w:val="00AD357E"/>
    <w:rsid w:val="00AD3741"/>
    <w:rsid w:val="00AD37F7"/>
    <w:rsid w:val="00AD3A1F"/>
    <w:rsid w:val="00AD43CF"/>
    <w:rsid w:val="00AD47F1"/>
    <w:rsid w:val="00AD4DF3"/>
    <w:rsid w:val="00AD58C9"/>
    <w:rsid w:val="00AD5ABC"/>
    <w:rsid w:val="00AD5ACA"/>
    <w:rsid w:val="00AD5B9E"/>
    <w:rsid w:val="00AD6124"/>
    <w:rsid w:val="00AD6331"/>
    <w:rsid w:val="00AD64E4"/>
    <w:rsid w:val="00AD6674"/>
    <w:rsid w:val="00AD6719"/>
    <w:rsid w:val="00AD6B74"/>
    <w:rsid w:val="00AD7E1B"/>
    <w:rsid w:val="00AE0778"/>
    <w:rsid w:val="00AE081B"/>
    <w:rsid w:val="00AE088E"/>
    <w:rsid w:val="00AE091A"/>
    <w:rsid w:val="00AE0BC7"/>
    <w:rsid w:val="00AE1E65"/>
    <w:rsid w:val="00AE2811"/>
    <w:rsid w:val="00AE2905"/>
    <w:rsid w:val="00AE2CDB"/>
    <w:rsid w:val="00AE2F3E"/>
    <w:rsid w:val="00AE34C4"/>
    <w:rsid w:val="00AE39D1"/>
    <w:rsid w:val="00AE3C7C"/>
    <w:rsid w:val="00AE3DDA"/>
    <w:rsid w:val="00AE3E9A"/>
    <w:rsid w:val="00AE5061"/>
    <w:rsid w:val="00AE5897"/>
    <w:rsid w:val="00AE589E"/>
    <w:rsid w:val="00AE594A"/>
    <w:rsid w:val="00AE66FC"/>
    <w:rsid w:val="00AE6D4C"/>
    <w:rsid w:val="00AE72C6"/>
    <w:rsid w:val="00AE7826"/>
    <w:rsid w:val="00AF00EA"/>
    <w:rsid w:val="00AF05C1"/>
    <w:rsid w:val="00AF0A65"/>
    <w:rsid w:val="00AF0E0A"/>
    <w:rsid w:val="00AF130E"/>
    <w:rsid w:val="00AF197E"/>
    <w:rsid w:val="00AF23D7"/>
    <w:rsid w:val="00AF24CF"/>
    <w:rsid w:val="00AF260B"/>
    <w:rsid w:val="00AF2C93"/>
    <w:rsid w:val="00AF3370"/>
    <w:rsid w:val="00AF38BA"/>
    <w:rsid w:val="00AF3F44"/>
    <w:rsid w:val="00AF41AA"/>
    <w:rsid w:val="00AF4317"/>
    <w:rsid w:val="00AF43A8"/>
    <w:rsid w:val="00AF4702"/>
    <w:rsid w:val="00AF48F2"/>
    <w:rsid w:val="00AF4C71"/>
    <w:rsid w:val="00AF5373"/>
    <w:rsid w:val="00AF5624"/>
    <w:rsid w:val="00AF57B5"/>
    <w:rsid w:val="00AF5B49"/>
    <w:rsid w:val="00AF5BAA"/>
    <w:rsid w:val="00AF5D90"/>
    <w:rsid w:val="00AF5E74"/>
    <w:rsid w:val="00AF66EF"/>
    <w:rsid w:val="00AF6EB6"/>
    <w:rsid w:val="00AF6F4F"/>
    <w:rsid w:val="00AF77DE"/>
    <w:rsid w:val="00AF7E80"/>
    <w:rsid w:val="00B001E6"/>
    <w:rsid w:val="00B00281"/>
    <w:rsid w:val="00B0090C"/>
    <w:rsid w:val="00B00B2A"/>
    <w:rsid w:val="00B00DF6"/>
    <w:rsid w:val="00B01158"/>
    <w:rsid w:val="00B017C3"/>
    <w:rsid w:val="00B01836"/>
    <w:rsid w:val="00B01D4A"/>
    <w:rsid w:val="00B0264B"/>
    <w:rsid w:val="00B02F2D"/>
    <w:rsid w:val="00B035E3"/>
    <w:rsid w:val="00B03622"/>
    <w:rsid w:val="00B04A0E"/>
    <w:rsid w:val="00B04FE2"/>
    <w:rsid w:val="00B050EB"/>
    <w:rsid w:val="00B05659"/>
    <w:rsid w:val="00B05ADC"/>
    <w:rsid w:val="00B05C06"/>
    <w:rsid w:val="00B0611A"/>
    <w:rsid w:val="00B06139"/>
    <w:rsid w:val="00B063BF"/>
    <w:rsid w:val="00B06467"/>
    <w:rsid w:val="00B06B43"/>
    <w:rsid w:val="00B06BDE"/>
    <w:rsid w:val="00B06C15"/>
    <w:rsid w:val="00B06E0B"/>
    <w:rsid w:val="00B06FE8"/>
    <w:rsid w:val="00B073CC"/>
    <w:rsid w:val="00B07786"/>
    <w:rsid w:val="00B07C46"/>
    <w:rsid w:val="00B07F7B"/>
    <w:rsid w:val="00B1010C"/>
    <w:rsid w:val="00B10292"/>
    <w:rsid w:val="00B10CAA"/>
    <w:rsid w:val="00B10E91"/>
    <w:rsid w:val="00B113A1"/>
    <w:rsid w:val="00B116E9"/>
    <w:rsid w:val="00B12176"/>
    <w:rsid w:val="00B125FE"/>
    <w:rsid w:val="00B12C4F"/>
    <w:rsid w:val="00B13239"/>
    <w:rsid w:val="00B13453"/>
    <w:rsid w:val="00B13742"/>
    <w:rsid w:val="00B13B2E"/>
    <w:rsid w:val="00B13C32"/>
    <w:rsid w:val="00B13FA4"/>
    <w:rsid w:val="00B144B6"/>
    <w:rsid w:val="00B1470F"/>
    <w:rsid w:val="00B1477F"/>
    <w:rsid w:val="00B147E3"/>
    <w:rsid w:val="00B147F4"/>
    <w:rsid w:val="00B15073"/>
    <w:rsid w:val="00B167C7"/>
    <w:rsid w:val="00B1712B"/>
    <w:rsid w:val="00B17183"/>
    <w:rsid w:val="00B17C1F"/>
    <w:rsid w:val="00B17C97"/>
    <w:rsid w:val="00B20350"/>
    <w:rsid w:val="00B20AF7"/>
    <w:rsid w:val="00B21343"/>
    <w:rsid w:val="00B213E5"/>
    <w:rsid w:val="00B21449"/>
    <w:rsid w:val="00B21611"/>
    <w:rsid w:val="00B216B5"/>
    <w:rsid w:val="00B22007"/>
    <w:rsid w:val="00B22116"/>
    <w:rsid w:val="00B224BA"/>
    <w:rsid w:val="00B22CF2"/>
    <w:rsid w:val="00B22F7F"/>
    <w:rsid w:val="00B23036"/>
    <w:rsid w:val="00B233F6"/>
    <w:rsid w:val="00B23441"/>
    <w:rsid w:val="00B236E0"/>
    <w:rsid w:val="00B23EFA"/>
    <w:rsid w:val="00B24BF7"/>
    <w:rsid w:val="00B24DA7"/>
    <w:rsid w:val="00B25502"/>
    <w:rsid w:val="00B25923"/>
    <w:rsid w:val="00B262BE"/>
    <w:rsid w:val="00B26888"/>
    <w:rsid w:val="00B26EDA"/>
    <w:rsid w:val="00B27A43"/>
    <w:rsid w:val="00B27ECE"/>
    <w:rsid w:val="00B30313"/>
    <w:rsid w:val="00B30BCD"/>
    <w:rsid w:val="00B317B1"/>
    <w:rsid w:val="00B31FF4"/>
    <w:rsid w:val="00B32314"/>
    <w:rsid w:val="00B32C9B"/>
    <w:rsid w:val="00B330B4"/>
    <w:rsid w:val="00B331AF"/>
    <w:rsid w:val="00B345D0"/>
    <w:rsid w:val="00B3668D"/>
    <w:rsid w:val="00B36CC9"/>
    <w:rsid w:val="00B376AF"/>
    <w:rsid w:val="00B3778B"/>
    <w:rsid w:val="00B37A16"/>
    <w:rsid w:val="00B37E6D"/>
    <w:rsid w:val="00B400B0"/>
    <w:rsid w:val="00B40E33"/>
    <w:rsid w:val="00B40F38"/>
    <w:rsid w:val="00B411EF"/>
    <w:rsid w:val="00B41356"/>
    <w:rsid w:val="00B4156A"/>
    <w:rsid w:val="00B415C7"/>
    <w:rsid w:val="00B4167A"/>
    <w:rsid w:val="00B42AD5"/>
    <w:rsid w:val="00B42DC5"/>
    <w:rsid w:val="00B43E16"/>
    <w:rsid w:val="00B43EA9"/>
    <w:rsid w:val="00B44287"/>
    <w:rsid w:val="00B442D5"/>
    <w:rsid w:val="00B44395"/>
    <w:rsid w:val="00B44CF3"/>
    <w:rsid w:val="00B44DA1"/>
    <w:rsid w:val="00B44E02"/>
    <w:rsid w:val="00B44FB8"/>
    <w:rsid w:val="00B451BA"/>
    <w:rsid w:val="00B452DE"/>
    <w:rsid w:val="00B4568A"/>
    <w:rsid w:val="00B458AA"/>
    <w:rsid w:val="00B458DB"/>
    <w:rsid w:val="00B45FAC"/>
    <w:rsid w:val="00B464E5"/>
    <w:rsid w:val="00B46E95"/>
    <w:rsid w:val="00B47111"/>
    <w:rsid w:val="00B47AA0"/>
    <w:rsid w:val="00B47AB8"/>
    <w:rsid w:val="00B47E89"/>
    <w:rsid w:val="00B5003F"/>
    <w:rsid w:val="00B508D2"/>
    <w:rsid w:val="00B50CBD"/>
    <w:rsid w:val="00B5185F"/>
    <w:rsid w:val="00B51A05"/>
    <w:rsid w:val="00B51EAF"/>
    <w:rsid w:val="00B5229F"/>
    <w:rsid w:val="00B524FA"/>
    <w:rsid w:val="00B52882"/>
    <w:rsid w:val="00B528E9"/>
    <w:rsid w:val="00B52BF2"/>
    <w:rsid w:val="00B52EEA"/>
    <w:rsid w:val="00B52F46"/>
    <w:rsid w:val="00B532AB"/>
    <w:rsid w:val="00B534BB"/>
    <w:rsid w:val="00B5350F"/>
    <w:rsid w:val="00B5351C"/>
    <w:rsid w:val="00B53E17"/>
    <w:rsid w:val="00B5425B"/>
    <w:rsid w:val="00B5442C"/>
    <w:rsid w:val="00B544EF"/>
    <w:rsid w:val="00B546AD"/>
    <w:rsid w:val="00B548B8"/>
    <w:rsid w:val="00B54C78"/>
    <w:rsid w:val="00B54EF5"/>
    <w:rsid w:val="00B5518C"/>
    <w:rsid w:val="00B55CC9"/>
    <w:rsid w:val="00B5627D"/>
    <w:rsid w:val="00B563E5"/>
    <w:rsid w:val="00B56741"/>
    <w:rsid w:val="00B56901"/>
    <w:rsid w:val="00B57161"/>
    <w:rsid w:val="00B572F7"/>
    <w:rsid w:val="00B57F67"/>
    <w:rsid w:val="00B60185"/>
    <w:rsid w:val="00B6046A"/>
    <w:rsid w:val="00B605EE"/>
    <w:rsid w:val="00B61051"/>
    <w:rsid w:val="00B6112B"/>
    <w:rsid w:val="00B61394"/>
    <w:rsid w:val="00B61890"/>
    <w:rsid w:val="00B61C27"/>
    <w:rsid w:val="00B61C42"/>
    <w:rsid w:val="00B61D9B"/>
    <w:rsid w:val="00B6333F"/>
    <w:rsid w:val="00B633C2"/>
    <w:rsid w:val="00B63AC5"/>
    <w:rsid w:val="00B63F01"/>
    <w:rsid w:val="00B6415C"/>
    <w:rsid w:val="00B650F5"/>
    <w:rsid w:val="00B657AD"/>
    <w:rsid w:val="00B657E7"/>
    <w:rsid w:val="00B66D91"/>
    <w:rsid w:val="00B676CC"/>
    <w:rsid w:val="00B676E9"/>
    <w:rsid w:val="00B67A65"/>
    <w:rsid w:val="00B67F5E"/>
    <w:rsid w:val="00B700F3"/>
    <w:rsid w:val="00B703C4"/>
    <w:rsid w:val="00B70573"/>
    <w:rsid w:val="00B70AA7"/>
    <w:rsid w:val="00B70D5D"/>
    <w:rsid w:val="00B71242"/>
    <w:rsid w:val="00B713FB"/>
    <w:rsid w:val="00B71FC1"/>
    <w:rsid w:val="00B72C57"/>
    <w:rsid w:val="00B731E0"/>
    <w:rsid w:val="00B73981"/>
    <w:rsid w:val="00B74F07"/>
    <w:rsid w:val="00B753CE"/>
    <w:rsid w:val="00B75922"/>
    <w:rsid w:val="00B759AF"/>
    <w:rsid w:val="00B75B46"/>
    <w:rsid w:val="00B75CEB"/>
    <w:rsid w:val="00B75EAF"/>
    <w:rsid w:val="00B7600C"/>
    <w:rsid w:val="00B76631"/>
    <w:rsid w:val="00B76A30"/>
    <w:rsid w:val="00B76C52"/>
    <w:rsid w:val="00B772BD"/>
    <w:rsid w:val="00B77351"/>
    <w:rsid w:val="00B7743C"/>
    <w:rsid w:val="00B778F9"/>
    <w:rsid w:val="00B80012"/>
    <w:rsid w:val="00B801DC"/>
    <w:rsid w:val="00B80839"/>
    <w:rsid w:val="00B80871"/>
    <w:rsid w:val="00B80C50"/>
    <w:rsid w:val="00B80D48"/>
    <w:rsid w:val="00B81784"/>
    <w:rsid w:val="00B81795"/>
    <w:rsid w:val="00B819C7"/>
    <w:rsid w:val="00B81E88"/>
    <w:rsid w:val="00B8248C"/>
    <w:rsid w:val="00B8289D"/>
    <w:rsid w:val="00B82F7E"/>
    <w:rsid w:val="00B836D2"/>
    <w:rsid w:val="00B83A24"/>
    <w:rsid w:val="00B83B27"/>
    <w:rsid w:val="00B8440D"/>
    <w:rsid w:val="00B844F0"/>
    <w:rsid w:val="00B84711"/>
    <w:rsid w:val="00B858E9"/>
    <w:rsid w:val="00B85943"/>
    <w:rsid w:val="00B85BFE"/>
    <w:rsid w:val="00B85DF1"/>
    <w:rsid w:val="00B85E82"/>
    <w:rsid w:val="00B86161"/>
    <w:rsid w:val="00B862D6"/>
    <w:rsid w:val="00B868CD"/>
    <w:rsid w:val="00B86C1D"/>
    <w:rsid w:val="00B86D69"/>
    <w:rsid w:val="00B86E03"/>
    <w:rsid w:val="00B876DA"/>
    <w:rsid w:val="00B87EC3"/>
    <w:rsid w:val="00B90565"/>
    <w:rsid w:val="00B9152C"/>
    <w:rsid w:val="00B91A0D"/>
    <w:rsid w:val="00B91E56"/>
    <w:rsid w:val="00B91FE8"/>
    <w:rsid w:val="00B93216"/>
    <w:rsid w:val="00B93588"/>
    <w:rsid w:val="00B93D32"/>
    <w:rsid w:val="00B93DB6"/>
    <w:rsid w:val="00B93DCD"/>
    <w:rsid w:val="00B94894"/>
    <w:rsid w:val="00B94C73"/>
    <w:rsid w:val="00B95211"/>
    <w:rsid w:val="00B95D2C"/>
    <w:rsid w:val="00B96335"/>
    <w:rsid w:val="00B965C7"/>
    <w:rsid w:val="00B96942"/>
    <w:rsid w:val="00B96F60"/>
    <w:rsid w:val="00B96FDD"/>
    <w:rsid w:val="00B97026"/>
    <w:rsid w:val="00B972F7"/>
    <w:rsid w:val="00BA036F"/>
    <w:rsid w:val="00BA085A"/>
    <w:rsid w:val="00BA1198"/>
    <w:rsid w:val="00BA14B7"/>
    <w:rsid w:val="00BA1C3B"/>
    <w:rsid w:val="00BA2C70"/>
    <w:rsid w:val="00BA2F5A"/>
    <w:rsid w:val="00BA3985"/>
    <w:rsid w:val="00BA3AE8"/>
    <w:rsid w:val="00BA3CE4"/>
    <w:rsid w:val="00BA3CEF"/>
    <w:rsid w:val="00BA4401"/>
    <w:rsid w:val="00BA4885"/>
    <w:rsid w:val="00BA4B26"/>
    <w:rsid w:val="00BA5246"/>
    <w:rsid w:val="00BA5770"/>
    <w:rsid w:val="00BA5A28"/>
    <w:rsid w:val="00BA5DF7"/>
    <w:rsid w:val="00BA613C"/>
    <w:rsid w:val="00BA61B8"/>
    <w:rsid w:val="00BA67FC"/>
    <w:rsid w:val="00BA6BF5"/>
    <w:rsid w:val="00BA6D76"/>
    <w:rsid w:val="00BA706A"/>
    <w:rsid w:val="00BB0113"/>
    <w:rsid w:val="00BB1150"/>
    <w:rsid w:val="00BB2497"/>
    <w:rsid w:val="00BB257F"/>
    <w:rsid w:val="00BB2A92"/>
    <w:rsid w:val="00BB376A"/>
    <w:rsid w:val="00BB47C8"/>
    <w:rsid w:val="00BB4F54"/>
    <w:rsid w:val="00BB50D3"/>
    <w:rsid w:val="00BB5113"/>
    <w:rsid w:val="00BB542F"/>
    <w:rsid w:val="00BB54FB"/>
    <w:rsid w:val="00BB5714"/>
    <w:rsid w:val="00BB5E02"/>
    <w:rsid w:val="00BB5EAE"/>
    <w:rsid w:val="00BB5F0F"/>
    <w:rsid w:val="00BB7DD0"/>
    <w:rsid w:val="00BC017F"/>
    <w:rsid w:val="00BC06C2"/>
    <w:rsid w:val="00BC07B5"/>
    <w:rsid w:val="00BC0BD7"/>
    <w:rsid w:val="00BC0FD6"/>
    <w:rsid w:val="00BC16AB"/>
    <w:rsid w:val="00BC18B6"/>
    <w:rsid w:val="00BC1C05"/>
    <w:rsid w:val="00BC1F3B"/>
    <w:rsid w:val="00BC2085"/>
    <w:rsid w:val="00BC2747"/>
    <w:rsid w:val="00BC2B61"/>
    <w:rsid w:val="00BC33DF"/>
    <w:rsid w:val="00BC33E3"/>
    <w:rsid w:val="00BC38D6"/>
    <w:rsid w:val="00BC391C"/>
    <w:rsid w:val="00BC3A92"/>
    <w:rsid w:val="00BC404C"/>
    <w:rsid w:val="00BC4080"/>
    <w:rsid w:val="00BC4338"/>
    <w:rsid w:val="00BC4483"/>
    <w:rsid w:val="00BC4510"/>
    <w:rsid w:val="00BC476B"/>
    <w:rsid w:val="00BC4F68"/>
    <w:rsid w:val="00BC4F96"/>
    <w:rsid w:val="00BC50BB"/>
    <w:rsid w:val="00BC5647"/>
    <w:rsid w:val="00BC587D"/>
    <w:rsid w:val="00BC6584"/>
    <w:rsid w:val="00BC65EF"/>
    <w:rsid w:val="00BC6BEF"/>
    <w:rsid w:val="00BC796F"/>
    <w:rsid w:val="00BC7AF1"/>
    <w:rsid w:val="00BC7D2E"/>
    <w:rsid w:val="00BC7E4A"/>
    <w:rsid w:val="00BC7E91"/>
    <w:rsid w:val="00BD00F0"/>
    <w:rsid w:val="00BD0138"/>
    <w:rsid w:val="00BD0169"/>
    <w:rsid w:val="00BD06AA"/>
    <w:rsid w:val="00BD18B9"/>
    <w:rsid w:val="00BD22B4"/>
    <w:rsid w:val="00BD2359"/>
    <w:rsid w:val="00BD2541"/>
    <w:rsid w:val="00BD2545"/>
    <w:rsid w:val="00BD25FE"/>
    <w:rsid w:val="00BD2A37"/>
    <w:rsid w:val="00BD33A2"/>
    <w:rsid w:val="00BD355D"/>
    <w:rsid w:val="00BD3C14"/>
    <w:rsid w:val="00BD3E61"/>
    <w:rsid w:val="00BD46E3"/>
    <w:rsid w:val="00BD4C2E"/>
    <w:rsid w:val="00BD4DF2"/>
    <w:rsid w:val="00BD4E97"/>
    <w:rsid w:val="00BD5231"/>
    <w:rsid w:val="00BD6357"/>
    <w:rsid w:val="00BD6428"/>
    <w:rsid w:val="00BD685E"/>
    <w:rsid w:val="00BD6BBB"/>
    <w:rsid w:val="00BD7BBE"/>
    <w:rsid w:val="00BE020D"/>
    <w:rsid w:val="00BE0366"/>
    <w:rsid w:val="00BE077D"/>
    <w:rsid w:val="00BE080E"/>
    <w:rsid w:val="00BE1091"/>
    <w:rsid w:val="00BE1833"/>
    <w:rsid w:val="00BE23EC"/>
    <w:rsid w:val="00BE28DB"/>
    <w:rsid w:val="00BE2CEB"/>
    <w:rsid w:val="00BE35DC"/>
    <w:rsid w:val="00BE393D"/>
    <w:rsid w:val="00BE4513"/>
    <w:rsid w:val="00BE483C"/>
    <w:rsid w:val="00BE48B7"/>
    <w:rsid w:val="00BE5ADB"/>
    <w:rsid w:val="00BE60E4"/>
    <w:rsid w:val="00BE66AD"/>
    <w:rsid w:val="00BE6F2A"/>
    <w:rsid w:val="00BE7353"/>
    <w:rsid w:val="00BE742E"/>
    <w:rsid w:val="00BE75FE"/>
    <w:rsid w:val="00BE79B5"/>
    <w:rsid w:val="00BF0592"/>
    <w:rsid w:val="00BF081B"/>
    <w:rsid w:val="00BF08E3"/>
    <w:rsid w:val="00BF0D62"/>
    <w:rsid w:val="00BF13A0"/>
    <w:rsid w:val="00BF1554"/>
    <w:rsid w:val="00BF1CEC"/>
    <w:rsid w:val="00BF1D81"/>
    <w:rsid w:val="00BF1FE5"/>
    <w:rsid w:val="00BF25DF"/>
    <w:rsid w:val="00BF26B7"/>
    <w:rsid w:val="00BF2CE7"/>
    <w:rsid w:val="00BF3049"/>
    <w:rsid w:val="00BF30AB"/>
    <w:rsid w:val="00BF39D4"/>
    <w:rsid w:val="00BF48DA"/>
    <w:rsid w:val="00BF4EEB"/>
    <w:rsid w:val="00BF54C9"/>
    <w:rsid w:val="00BF6195"/>
    <w:rsid w:val="00BF61DE"/>
    <w:rsid w:val="00BF686E"/>
    <w:rsid w:val="00BF6CB4"/>
    <w:rsid w:val="00BF7E62"/>
    <w:rsid w:val="00C00654"/>
    <w:rsid w:val="00C0084A"/>
    <w:rsid w:val="00C0237A"/>
    <w:rsid w:val="00C029B5"/>
    <w:rsid w:val="00C0331E"/>
    <w:rsid w:val="00C036A8"/>
    <w:rsid w:val="00C03811"/>
    <w:rsid w:val="00C03CEE"/>
    <w:rsid w:val="00C043BB"/>
    <w:rsid w:val="00C0464F"/>
    <w:rsid w:val="00C04E15"/>
    <w:rsid w:val="00C04E2F"/>
    <w:rsid w:val="00C05F1C"/>
    <w:rsid w:val="00C05F49"/>
    <w:rsid w:val="00C06F73"/>
    <w:rsid w:val="00C06F8D"/>
    <w:rsid w:val="00C072A3"/>
    <w:rsid w:val="00C074CD"/>
    <w:rsid w:val="00C07B99"/>
    <w:rsid w:val="00C07FA0"/>
    <w:rsid w:val="00C07FC9"/>
    <w:rsid w:val="00C127B5"/>
    <w:rsid w:val="00C12D17"/>
    <w:rsid w:val="00C13768"/>
    <w:rsid w:val="00C1402D"/>
    <w:rsid w:val="00C14034"/>
    <w:rsid w:val="00C14771"/>
    <w:rsid w:val="00C14B3A"/>
    <w:rsid w:val="00C151C4"/>
    <w:rsid w:val="00C15EE3"/>
    <w:rsid w:val="00C16065"/>
    <w:rsid w:val="00C1664B"/>
    <w:rsid w:val="00C16AE9"/>
    <w:rsid w:val="00C16D3F"/>
    <w:rsid w:val="00C16E94"/>
    <w:rsid w:val="00C1712A"/>
    <w:rsid w:val="00C172AA"/>
    <w:rsid w:val="00C177CE"/>
    <w:rsid w:val="00C17F45"/>
    <w:rsid w:val="00C200E2"/>
    <w:rsid w:val="00C20279"/>
    <w:rsid w:val="00C20BFA"/>
    <w:rsid w:val="00C20C10"/>
    <w:rsid w:val="00C20CA3"/>
    <w:rsid w:val="00C21114"/>
    <w:rsid w:val="00C2112D"/>
    <w:rsid w:val="00C21176"/>
    <w:rsid w:val="00C21245"/>
    <w:rsid w:val="00C21482"/>
    <w:rsid w:val="00C215C3"/>
    <w:rsid w:val="00C2208D"/>
    <w:rsid w:val="00C22157"/>
    <w:rsid w:val="00C224B0"/>
    <w:rsid w:val="00C2361E"/>
    <w:rsid w:val="00C23FB4"/>
    <w:rsid w:val="00C24006"/>
    <w:rsid w:val="00C240C6"/>
    <w:rsid w:val="00C24543"/>
    <w:rsid w:val="00C2459F"/>
    <w:rsid w:val="00C248E6"/>
    <w:rsid w:val="00C24C18"/>
    <w:rsid w:val="00C24CA1"/>
    <w:rsid w:val="00C25853"/>
    <w:rsid w:val="00C25C19"/>
    <w:rsid w:val="00C25CE6"/>
    <w:rsid w:val="00C25F4C"/>
    <w:rsid w:val="00C26303"/>
    <w:rsid w:val="00C26B14"/>
    <w:rsid w:val="00C26F53"/>
    <w:rsid w:val="00C27000"/>
    <w:rsid w:val="00C2782E"/>
    <w:rsid w:val="00C278D6"/>
    <w:rsid w:val="00C27D0F"/>
    <w:rsid w:val="00C30454"/>
    <w:rsid w:val="00C3078E"/>
    <w:rsid w:val="00C30B7C"/>
    <w:rsid w:val="00C30F1E"/>
    <w:rsid w:val="00C31375"/>
    <w:rsid w:val="00C31500"/>
    <w:rsid w:val="00C321F1"/>
    <w:rsid w:val="00C33384"/>
    <w:rsid w:val="00C3479E"/>
    <w:rsid w:val="00C3515B"/>
    <w:rsid w:val="00C351DC"/>
    <w:rsid w:val="00C352A9"/>
    <w:rsid w:val="00C35A4A"/>
    <w:rsid w:val="00C36393"/>
    <w:rsid w:val="00C364EF"/>
    <w:rsid w:val="00C373B2"/>
    <w:rsid w:val="00C37FD0"/>
    <w:rsid w:val="00C402E4"/>
    <w:rsid w:val="00C4042A"/>
    <w:rsid w:val="00C4064D"/>
    <w:rsid w:val="00C40A5D"/>
    <w:rsid w:val="00C40B4F"/>
    <w:rsid w:val="00C40D9A"/>
    <w:rsid w:val="00C41191"/>
    <w:rsid w:val="00C41CE1"/>
    <w:rsid w:val="00C42B18"/>
    <w:rsid w:val="00C43357"/>
    <w:rsid w:val="00C436FE"/>
    <w:rsid w:val="00C44B45"/>
    <w:rsid w:val="00C44C09"/>
    <w:rsid w:val="00C45344"/>
    <w:rsid w:val="00C4590B"/>
    <w:rsid w:val="00C45A17"/>
    <w:rsid w:val="00C45BB6"/>
    <w:rsid w:val="00C45D3E"/>
    <w:rsid w:val="00C45D86"/>
    <w:rsid w:val="00C46AEA"/>
    <w:rsid w:val="00C46F02"/>
    <w:rsid w:val="00C472C1"/>
    <w:rsid w:val="00C472F0"/>
    <w:rsid w:val="00C47AD9"/>
    <w:rsid w:val="00C5077A"/>
    <w:rsid w:val="00C50D98"/>
    <w:rsid w:val="00C51196"/>
    <w:rsid w:val="00C51352"/>
    <w:rsid w:val="00C519CC"/>
    <w:rsid w:val="00C51AC5"/>
    <w:rsid w:val="00C51DAB"/>
    <w:rsid w:val="00C5240A"/>
    <w:rsid w:val="00C52DD9"/>
    <w:rsid w:val="00C52E08"/>
    <w:rsid w:val="00C53227"/>
    <w:rsid w:val="00C53BA6"/>
    <w:rsid w:val="00C5411C"/>
    <w:rsid w:val="00C5422F"/>
    <w:rsid w:val="00C54413"/>
    <w:rsid w:val="00C54695"/>
    <w:rsid w:val="00C54D57"/>
    <w:rsid w:val="00C555FD"/>
    <w:rsid w:val="00C5584D"/>
    <w:rsid w:val="00C55AD4"/>
    <w:rsid w:val="00C55DA1"/>
    <w:rsid w:val="00C569DF"/>
    <w:rsid w:val="00C57114"/>
    <w:rsid w:val="00C5718F"/>
    <w:rsid w:val="00C577D0"/>
    <w:rsid w:val="00C5794D"/>
    <w:rsid w:val="00C57B4E"/>
    <w:rsid w:val="00C60E54"/>
    <w:rsid w:val="00C61E3C"/>
    <w:rsid w:val="00C62432"/>
    <w:rsid w:val="00C63782"/>
    <w:rsid w:val="00C63B02"/>
    <w:rsid w:val="00C64981"/>
    <w:rsid w:val="00C64A85"/>
    <w:rsid w:val="00C64DD7"/>
    <w:rsid w:val="00C6530D"/>
    <w:rsid w:val="00C657F6"/>
    <w:rsid w:val="00C6605B"/>
    <w:rsid w:val="00C66349"/>
    <w:rsid w:val="00C664AC"/>
    <w:rsid w:val="00C66DA2"/>
    <w:rsid w:val="00C66DE2"/>
    <w:rsid w:val="00C66F0D"/>
    <w:rsid w:val="00C66F50"/>
    <w:rsid w:val="00C6727B"/>
    <w:rsid w:val="00C674D5"/>
    <w:rsid w:val="00C67588"/>
    <w:rsid w:val="00C67E19"/>
    <w:rsid w:val="00C7050F"/>
    <w:rsid w:val="00C705F7"/>
    <w:rsid w:val="00C707F7"/>
    <w:rsid w:val="00C70E42"/>
    <w:rsid w:val="00C710EB"/>
    <w:rsid w:val="00C71994"/>
    <w:rsid w:val="00C71A46"/>
    <w:rsid w:val="00C71B9C"/>
    <w:rsid w:val="00C71D87"/>
    <w:rsid w:val="00C7228C"/>
    <w:rsid w:val="00C72F17"/>
    <w:rsid w:val="00C735A1"/>
    <w:rsid w:val="00C748E2"/>
    <w:rsid w:val="00C74AE1"/>
    <w:rsid w:val="00C75224"/>
    <w:rsid w:val="00C75464"/>
    <w:rsid w:val="00C75614"/>
    <w:rsid w:val="00C75D4B"/>
    <w:rsid w:val="00C760DC"/>
    <w:rsid w:val="00C76558"/>
    <w:rsid w:val="00C76A73"/>
    <w:rsid w:val="00C76CD5"/>
    <w:rsid w:val="00C77967"/>
    <w:rsid w:val="00C77A62"/>
    <w:rsid w:val="00C77D1A"/>
    <w:rsid w:val="00C800C0"/>
    <w:rsid w:val="00C80541"/>
    <w:rsid w:val="00C80543"/>
    <w:rsid w:val="00C80775"/>
    <w:rsid w:val="00C8099D"/>
    <w:rsid w:val="00C80A9A"/>
    <w:rsid w:val="00C81835"/>
    <w:rsid w:val="00C81B79"/>
    <w:rsid w:val="00C81E5F"/>
    <w:rsid w:val="00C8210F"/>
    <w:rsid w:val="00C82149"/>
    <w:rsid w:val="00C821F6"/>
    <w:rsid w:val="00C824EE"/>
    <w:rsid w:val="00C824F9"/>
    <w:rsid w:val="00C8259F"/>
    <w:rsid w:val="00C83169"/>
    <w:rsid w:val="00C8362C"/>
    <w:rsid w:val="00C83CC7"/>
    <w:rsid w:val="00C83DEB"/>
    <w:rsid w:val="00C842A4"/>
    <w:rsid w:val="00C845F7"/>
    <w:rsid w:val="00C84E98"/>
    <w:rsid w:val="00C85218"/>
    <w:rsid w:val="00C854E5"/>
    <w:rsid w:val="00C8582D"/>
    <w:rsid w:val="00C85D65"/>
    <w:rsid w:val="00C862AB"/>
    <w:rsid w:val="00C869B7"/>
    <w:rsid w:val="00C86FF9"/>
    <w:rsid w:val="00C8727E"/>
    <w:rsid w:val="00C877F5"/>
    <w:rsid w:val="00C87DC6"/>
    <w:rsid w:val="00C90134"/>
    <w:rsid w:val="00C902CF"/>
    <w:rsid w:val="00C90482"/>
    <w:rsid w:val="00C90CA2"/>
    <w:rsid w:val="00C90D32"/>
    <w:rsid w:val="00C91742"/>
    <w:rsid w:val="00C91896"/>
    <w:rsid w:val="00C918C0"/>
    <w:rsid w:val="00C918CB"/>
    <w:rsid w:val="00C91D96"/>
    <w:rsid w:val="00C92401"/>
    <w:rsid w:val="00C924E1"/>
    <w:rsid w:val="00C92669"/>
    <w:rsid w:val="00C92E68"/>
    <w:rsid w:val="00C93E49"/>
    <w:rsid w:val="00C9483C"/>
    <w:rsid w:val="00C94E96"/>
    <w:rsid w:val="00C94F87"/>
    <w:rsid w:val="00C9522F"/>
    <w:rsid w:val="00C95C7C"/>
    <w:rsid w:val="00C95CA3"/>
    <w:rsid w:val="00C95F9B"/>
    <w:rsid w:val="00C95FDB"/>
    <w:rsid w:val="00C96324"/>
    <w:rsid w:val="00C9647C"/>
    <w:rsid w:val="00C96A85"/>
    <w:rsid w:val="00C96D22"/>
    <w:rsid w:val="00C979FE"/>
    <w:rsid w:val="00C97FC2"/>
    <w:rsid w:val="00CA0391"/>
    <w:rsid w:val="00CA0556"/>
    <w:rsid w:val="00CA06B6"/>
    <w:rsid w:val="00CA08B6"/>
    <w:rsid w:val="00CA0C45"/>
    <w:rsid w:val="00CA0E89"/>
    <w:rsid w:val="00CA16BC"/>
    <w:rsid w:val="00CA1A43"/>
    <w:rsid w:val="00CA1D2C"/>
    <w:rsid w:val="00CA2266"/>
    <w:rsid w:val="00CA236A"/>
    <w:rsid w:val="00CA23B5"/>
    <w:rsid w:val="00CA2520"/>
    <w:rsid w:val="00CA30C5"/>
    <w:rsid w:val="00CA3A6D"/>
    <w:rsid w:val="00CA3B22"/>
    <w:rsid w:val="00CA3EAA"/>
    <w:rsid w:val="00CA47F4"/>
    <w:rsid w:val="00CA482B"/>
    <w:rsid w:val="00CA5395"/>
    <w:rsid w:val="00CA5474"/>
    <w:rsid w:val="00CA5877"/>
    <w:rsid w:val="00CA621D"/>
    <w:rsid w:val="00CA6773"/>
    <w:rsid w:val="00CA6A60"/>
    <w:rsid w:val="00CA6C12"/>
    <w:rsid w:val="00CA6E75"/>
    <w:rsid w:val="00CA7CB6"/>
    <w:rsid w:val="00CA7E5C"/>
    <w:rsid w:val="00CB0068"/>
    <w:rsid w:val="00CB0217"/>
    <w:rsid w:val="00CB0488"/>
    <w:rsid w:val="00CB0BD9"/>
    <w:rsid w:val="00CB12CE"/>
    <w:rsid w:val="00CB1307"/>
    <w:rsid w:val="00CB1B16"/>
    <w:rsid w:val="00CB1C1A"/>
    <w:rsid w:val="00CB1EE2"/>
    <w:rsid w:val="00CB2EAE"/>
    <w:rsid w:val="00CB2ED0"/>
    <w:rsid w:val="00CB3B87"/>
    <w:rsid w:val="00CB436D"/>
    <w:rsid w:val="00CB4BC8"/>
    <w:rsid w:val="00CB4E95"/>
    <w:rsid w:val="00CB582D"/>
    <w:rsid w:val="00CB63C1"/>
    <w:rsid w:val="00CB6492"/>
    <w:rsid w:val="00CB6561"/>
    <w:rsid w:val="00CB6C16"/>
    <w:rsid w:val="00CB717D"/>
    <w:rsid w:val="00CC01B1"/>
    <w:rsid w:val="00CC02B9"/>
    <w:rsid w:val="00CC0407"/>
    <w:rsid w:val="00CC069A"/>
    <w:rsid w:val="00CC0A44"/>
    <w:rsid w:val="00CC0C2F"/>
    <w:rsid w:val="00CC0C3A"/>
    <w:rsid w:val="00CC0D57"/>
    <w:rsid w:val="00CC12FC"/>
    <w:rsid w:val="00CC2175"/>
    <w:rsid w:val="00CC2BE4"/>
    <w:rsid w:val="00CC2BE6"/>
    <w:rsid w:val="00CC2DF5"/>
    <w:rsid w:val="00CC2FB6"/>
    <w:rsid w:val="00CC3270"/>
    <w:rsid w:val="00CC32D4"/>
    <w:rsid w:val="00CC3A09"/>
    <w:rsid w:val="00CC3DDE"/>
    <w:rsid w:val="00CC46D4"/>
    <w:rsid w:val="00CC4871"/>
    <w:rsid w:val="00CC4C34"/>
    <w:rsid w:val="00CC4E7A"/>
    <w:rsid w:val="00CC533E"/>
    <w:rsid w:val="00CC59F3"/>
    <w:rsid w:val="00CC5DF6"/>
    <w:rsid w:val="00CC65F7"/>
    <w:rsid w:val="00CC6BB5"/>
    <w:rsid w:val="00CC6D17"/>
    <w:rsid w:val="00CC6F4A"/>
    <w:rsid w:val="00CC71BE"/>
    <w:rsid w:val="00CC7C69"/>
    <w:rsid w:val="00CD09CC"/>
    <w:rsid w:val="00CD0A9C"/>
    <w:rsid w:val="00CD129D"/>
    <w:rsid w:val="00CD1339"/>
    <w:rsid w:val="00CD15F7"/>
    <w:rsid w:val="00CD27F5"/>
    <w:rsid w:val="00CD2CBC"/>
    <w:rsid w:val="00CD2E4C"/>
    <w:rsid w:val="00CD2EFF"/>
    <w:rsid w:val="00CD3441"/>
    <w:rsid w:val="00CD3E0B"/>
    <w:rsid w:val="00CD436D"/>
    <w:rsid w:val="00CD4729"/>
    <w:rsid w:val="00CD51D0"/>
    <w:rsid w:val="00CD522D"/>
    <w:rsid w:val="00CD5F15"/>
    <w:rsid w:val="00CD621B"/>
    <w:rsid w:val="00CD6435"/>
    <w:rsid w:val="00CD6AD7"/>
    <w:rsid w:val="00CD6C1D"/>
    <w:rsid w:val="00CD6F49"/>
    <w:rsid w:val="00CD70EC"/>
    <w:rsid w:val="00CD7584"/>
    <w:rsid w:val="00CD799C"/>
    <w:rsid w:val="00CD7B57"/>
    <w:rsid w:val="00CE0082"/>
    <w:rsid w:val="00CE01C5"/>
    <w:rsid w:val="00CE0A40"/>
    <w:rsid w:val="00CE0B37"/>
    <w:rsid w:val="00CE101B"/>
    <w:rsid w:val="00CE1451"/>
    <w:rsid w:val="00CE1F1C"/>
    <w:rsid w:val="00CE211D"/>
    <w:rsid w:val="00CE2943"/>
    <w:rsid w:val="00CE2C1D"/>
    <w:rsid w:val="00CE2D30"/>
    <w:rsid w:val="00CE2E4D"/>
    <w:rsid w:val="00CE3292"/>
    <w:rsid w:val="00CE385E"/>
    <w:rsid w:val="00CE3E5C"/>
    <w:rsid w:val="00CE45B2"/>
    <w:rsid w:val="00CE4B50"/>
    <w:rsid w:val="00CE4CED"/>
    <w:rsid w:val="00CE53BA"/>
    <w:rsid w:val="00CE63E6"/>
    <w:rsid w:val="00CE64C6"/>
    <w:rsid w:val="00CE650E"/>
    <w:rsid w:val="00CE683D"/>
    <w:rsid w:val="00CE6C64"/>
    <w:rsid w:val="00CE7077"/>
    <w:rsid w:val="00CE70D0"/>
    <w:rsid w:val="00CE7907"/>
    <w:rsid w:val="00CE7F74"/>
    <w:rsid w:val="00CF0343"/>
    <w:rsid w:val="00CF05EC"/>
    <w:rsid w:val="00CF0E81"/>
    <w:rsid w:val="00CF12BF"/>
    <w:rsid w:val="00CF132B"/>
    <w:rsid w:val="00CF183E"/>
    <w:rsid w:val="00CF1AFB"/>
    <w:rsid w:val="00CF1D73"/>
    <w:rsid w:val="00CF2191"/>
    <w:rsid w:val="00CF22E9"/>
    <w:rsid w:val="00CF23E5"/>
    <w:rsid w:val="00CF3905"/>
    <w:rsid w:val="00CF39DD"/>
    <w:rsid w:val="00CF42BC"/>
    <w:rsid w:val="00CF4397"/>
    <w:rsid w:val="00CF4663"/>
    <w:rsid w:val="00CF4E51"/>
    <w:rsid w:val="00CF5084"/>
    <w:rsid w:val="00CF5271"/>
    <w:rsid w:val="00CF55DB"/>
    <w:rsid w:val="00CF564B"/>
    <w:rsid w:val="00CF5724"/>
    <w:rsid w:val="00CF5A00"/>
    <w:rsid w:val="00CF5B71"/>
    <w:rsid w:val="00CF5C22"/>
    <w:rsid w:val="00CF6173"/>
    <w:rsid w:val="00CF66B0"/>
    <w:rsid w:val="00CF67D8"/>
    <w:rsid w:val="00CF6C2B"/>
    <w:rsid w:val="00CF6CF8"/>
    <w:rsid w:val="00CF6DB8"/>
    <w:rsid w:val="00CF71DA"/>
    <w:rsid w:val="00CF7229"/>
    <w:rsid w:val="00CF782B"/>
    <w:rsid w:val="00CF7945"/>
    <w:rsid w:val="00CF7D00"/>
    <w:rsid w:val="00D0119E"/>
    <w:rsid w:val="00D011DD"/>
    <w:rsid w:val="00D013E4"/>
    <w:rsid w:val="00D017ED"/>
    <w:rsid w:val="00D0234B"/>
    <w:rsid w:val="00D02B19"/>
    <w:rsid w:val="00D03450"/>
    <w:rsid w:val="00D0381A"/>
    <w:rsid w:val="00D03C41"/>
    <w:rsid w:val="00D04A56"/>
    <w:rsid w:val="00D04F68"/>
    <w:rsid w:val="00D058A4"/>
    <w:rsid w:val="00D05C61"/>
    <w:rsid w:val="00D05D5E"/>
    <w:rsid w:val="00D05FB2"/>
    <w:rsid w:val="00D060B4"/>
    <w:rsid w:val="00D065DF"/>
    <w:rsid w:val="00D0715D"/>
    <w:rsid w:val="00D07621"/>
    <w:rsid w:val="00D077FA"/>
    <w:rsid w:val="00D07EFF"/>
    <w:rsid w:val="00D1028C"/>
    <w:rsid w:val="00D10337"/>
    <w:rsid w:val="00D10755"/>
    <w:rsid w:val="00D11284"/>
    <w:rsid w:val="00D112FE"/>
    <w:rsid w:val="00D116CC"/>
    <w:rsid w:val="00D11A7C"/>
    <w:rsid w:val="00D126A7"/>
    <w:rsid w:val="00D13399"/>
    <w:rsid w:val="00D135D2"/>
    <w:rsid w:val="00D13BF0"/>
    <w:rsid w:val="00D13C3C"/>
    <w:rsid w:val="00D143C3"/>
    <w:rsid w:val="00D14F2E"/>
    <w:rsid w:val="00D14F50"/>
    <w:rsid w:val="00D150B5"/>
    <w:rsid w:val="00D153E8"/>
    <w:rsid w:val="00D1570B"/>
    <w:rsid w:val="00D15B59"/>
    <w:rsid w:val="00D15FD7"/>
    <w:rsid w:val="00D1678C"/>
    <w:rsid w:val="00D16D2F"/>
    <w:rsid w:val="00D16ECC"/>
    <w:rsid w:val="00D1701F"/>
    <w:rsid w:val="00D1716C"/>
    <w:rsid w:val="00D171BB"/>
    <w:rsid w:val="00D171E1"/>
    <w:rsid w:val="00D17336"/>
    <w:rsid w:val="00D173F0"/>
    <w:rsid w:val="00D1763D"/>
    <w:rsid w:val="00D17709"/>
    <w:rsid w:val="00D17792"/>
    <w:rsid w:val="00D17B5C"/>
    <w:rsid w:val="00D2018A"/>
    <w:rsid w:val="00D208F5"/>
    <w:rsid w:val="00D209AF"/>
    <w:rsid w:val="00D20A31"/>
    <w:rsid w:val="00D20B06"/>
    <w:rsid w:val="00D20F6C"/>
    <w:rsid w:val="00D21048"/>
    <w:rsid w:val="00D21370"/>
    <w:rsid w:val="00D21B7B"/>
    <w:rsid w:val="00D21DFC"/>
    <w:rsid w:val="00D226BB"/>
    <w:rsid w:val="00D226EC"/>
    <w:rsid w:val="00D22DD5"/>
    <w:rsid w:val="00D231CC"/>
    <w:rsid w:val="00D237CB"/>
    <w:rsid w:val="00D239A1"/>
    <w:rsid w:val="00D24B64"/>
    <w:rsid w:val="00D24D35"/>
    <w:rsid w:val="00D254BF"/>
    <w:rsid w:val="00D256EE"/>
    <w:rsid w:val="00D25B8C"/>
    <w:rsid w:val="00D26559"/>
    <w:rsid w:val="00D27156"/>
    <w:rsid w:val="00D273F4"/>
    <w:rsid w:val="00D27409"/>
    <w:rsid w:val="00D276BE"/>
    <w:rsid w:val="00D27805"/>
    <w:rsid w:val="00D27C21"/>
    <w:rsid w:val="00D27F22"/>
    <w:rsid w:val="00D3021D"/>
    <w:rsid w:val="00D3029D"/>
    <w:rsid w:val="00D30944"/>
    <w:rsid w:val="00D31670"/>
    <w:rsid w:val="00D317A4"/>
    <w:rsid w:val="00D31B37"/>
    <w:rsid w:val="00D31D11"/>
    <w:rsid w:val="00D31FD2"/>
    <w:rsid w:val="00D324A4"/>
    <w:rsid w:val="00D325FB"/>
    <w:rsid w:val="00D32C34"/>
    <w:rsid w:val="00D32F85"/>
    <w:rsid w:val="00D330EA"/>
    <w:rsid w:val="00D332A2"/>
    <w:rsid w:val="00D337CD"/>
    <w:rsid w:val="00D33876"/>
    <w:rsid w:val="00D3397F"/>
    <w:rsid w:val="00D34196"/>
    <w:rsid w:val="00D349A7"/>
    <w:rsid w:val="00D34A15"/>
    <w:rsid w:val="00D34C0A"/>
    <w:rsid w:val="00D34E3E"/>
    <w:rsid w:val="00D34E51"/>
    <w:rsid w:val="00D35672"/>
    <w:rsid w:val="00D3615B"/>
    <w:rsid w:val="00D36964"/>
    <w:rsid w:val="00D37083"/>
    <w:rsid w:val="00D371BE"/>
    <w:rsid w:val="00D37C74"/>
    <w:rsid w:val="00D37C88"/>
    <w:rsid w:val="00D37F6D"/>
    <w:rsid w:val="00D40151"/>
    <w:rsid w:val="00D4033C"/>
    <w:rsid w:val="00D404DF"/>
    <w:rsid w:val="00D4089F"/>
    <w:rsid w:val="00D40AA4"/>
    <w:rsid w:val="00D41554"/>
    <w:rsid w:val="00D42294"/>
    <w:rsid w:val="00D422CD"/>
    <w:rsid w:val="00D42674"/>
    <w:rsid w:val="00D42795"/>
    <w:rsid w:val="00D42B5A"/>
    <w:rsid w:val="00D42D91"/>
    <w:rsid w:val="00D433A7"/>
    <w:rsid w:val="00D43B35"/>
    <w:rsid w:val="00D43F07"/>
    <w:rsid w:val="00D4499F"/>
    <w:rsid w:val="00D44A13"/>
    <w:rsid w:val="00D44B8A"/>
    <w:rsid w:val="00D44C86"/>
    <w:rsid w:val="00D45061"/>
    <w:rsid w:val="00D45103"/>
    <w:rsid w:val="00D4542F"/>
    <w:rsid w:val="00D4547B"/>
    <w:rsid w:val="00D4580D"/>
    <w:rsid w:val="00D45E24"/>
    <w:rsid w:val="00D4679E"/>
    <w:rsid w:val="00D46C6A"/>
    <w:rsid w:val="00D46E29"/>
    <w:rsid w:val="00D47149"/>
    <w:rsid w:val="00D47172"/>
    <w:rsid w:val="00D475D6"/>
    <w:rsid w:val="00D478DC"/>
    <w:rsid w:val="00D500CC"/>
    <w:rsid w:val="00D5097E"/>
    <w:rsid w:val="00D50DFF"/>
    <w:rsid w:val="00D50EFF"/>
    <w:rsid w:val="00D514DE"/>
    <w:rsid w:val="00D51BB2"/>
    <w:rsid w:val="00D5218E"/>
    <w:rsid w:val="00D523E1"/>
    <w:rsid w:val="00D52804"/>
    <w:rsid w:val="00D529BF"/>
    <w:rsid w:val="00D52BBF"/>
    <w:rsid w:val="00D52FBD"/>
    <w:rsid w:val="00D53413"/>
    <w:rsid w:val="00D536BE"/>
    <w:rsid w:val="00D53753"/>
    <w:rsid w:val="00D53A8C"/>
    <w:rsid w:val="00D53C6B"/>
    <w:rsid w:val="00D542EF"/>
    <w:rsid w:val="00D54844"/>
    <w:rsid w:val="00D54851"/>
    <w:rsid w:val="00D54885"/>
    <w:rsid w:val="00D54B7D"/>
    <w:rsid w:val="00D54E66"/>
    <w:rsid w:val="00D55621"/>
    <w:rsid w:val="00D558D0"/>
    <w:rsid w:val="00D56108"/>
    <w:rsid w:val="00D563F1"/>
    <w:rsid w:val="00D56621"/>
    <w:rsid w:val="00D56980"/>
    <w:rsid w:val="00D56C12"/>
    <w:rsid w:val="00D5704C"/>
    <w:rsid w:val="00D60640"/>
    <w:rsid w:val="00D60EDB"/>
    <w:rsid w:val="00D61684"/>
    <w:rsid w:val="00D617C3"/>
    <w:rsid w:val="00D623E4"/>
    <w:rsid w:val="00D62B89"/>
    <w:rsid w:val="00D62BA6"/>
    <w:rsid w:val="00D62E0B"/>
    <w:rsid w:val="00D6315C"/>
    <w:rsid w:val="00D6367D"/>
    <w:rsid w:val="00D63DF3"/>
    <w:rsid w:val="00D640C4"/>
    <w:rsid w:val="00D6422C"/>
    <w:rsid w:val="00D6452E"/>
    <w:rsid w:val="00D647EC"/>
    <w:rsid w:val="00D64900"/>
    <w:rsid w:val="00D649D7"/>
    <w:rsid w:val="00D64A5A"/>
    <w:rsid w:val="00D6560E"/>
    <w:rsid w:val="00D6591B"/>
    <w:rsid w:val="00D666FD"/>
    <w:rsid w:val="00D6722F"/>
    <w:rsid w:val="00D675C6"/>
    <w:rsid w:val="00D67A34"/>
    <w:rsid w:val="00D70078"/>
    <w:rsid w:val="00D705D8"/>
    <w:rsid w:val="00D709EC"/>
    <w:rsid w:val="00D70DAE"/>
    <w:rsid w:val="00D70E6F"/>
    <w:rsid w:val="00D70E78"/>
    <w:rsid w:val="00D71506"/>
    <w:rsid w:val="00D71B05"/>
    <w:rsid w:val="00D71EEC"/>
    <w:rsid w:val="00D720DF"/>
    <w:rsid w:val="00D72336"/>
    <w:rsid w:val="00D72542"/>
    <w:rsid w:val="00D72753"/>
    <w:rsid w:val="00D736AC"/>
    <w:rsid w:val="00D73864"/>
    <w:rsid w:val="00D73E13"/>
    <w:rsid w:val="00D741F7"/>
    <w:rsid w:val="00D742EA"/>
    <w:rsid w:val="00D74916"/>
    <w:rsid w:val="00D74AB5"/>
    <w:rsid w:val="00D74C5E"/>
    <w:rsid w:val="00D75646"/>
    <w:rsid w:val="00D75956"/>
    <w:rsid w:val="00D76ADA"/>
    <w:rsid w:val="00D76C58"/>
    <w:rsid w:val="00D77139"/>
    <w:rsid w:val="00D7785A"/>
    <w:rsid w:val="00D778A8"/>
    <w:rsid w:val="00D778AA"/>
    <w:rsid w:val="00D77ABC"/>
    <w:rsid w:val="00D77BA0"/>
    <w:rsid w:val="00D77ED7"/>
    <w:rsid w:val="00D80A14"/>
    <w:rsid w:val="00D80AEC"/>
    <w:rsid w:val="00D80B2F"/>
    <w:rsid w:val="00D80C16"/>
    <w:rsid w:val="00D80FDC"/>
    <w:rsid w:val="00D80FE0"/>
    <w:rsid w:val="00D821E8"/>
    <w:rsid w:val="00D82CF5"/>
    <w:rsid w:val="00D8321E"/>
    <w:rsid w:val="00D8322E"/>
    <w:rsid w:val="00D836F8"/>
    <w:rsid w:val="00D8378B"/>
    <w:rsid w:val="00D83870"/>
    <w:rsid w:val="00D83916"/>
    <w:rsid w:val="00D83C97"/>
    <w:rsid w:val="00D84707"/>
    <w:rsid w:val="00D84D48"/>
    <w:rsid w:val="00D84DC4"/>
    <w:rsid w:val="00D85046"/>
    <w:rsid w:val="00D851B4"/>
    <w:rsid w:val="00D85580"/>
    <w:rsid w:val="00D856B6"/>
    <w:rsid w:val="00D85811"/>
    <w:rsid w:val="00D8595C"/>
    <w:rsid w:val="00D85BC9"/>
    <w:rsid w:val="00D860A1"/>
    <w:rsid w:val="00D864C4"/>
    <w:rsid w:val="00D8663E"/>
    <w:rsid w:val="00D86A02"/>
    <w:rsid w:val="00D86A61"/>
    <w:rsid w:val="00D86E51"/>
    <w:rsid w:val="00D872B4"/>
    <w:rsid w:val="00D8775A"/>
    <w:rsid w:val="00D87876"/>
    <w:rsid w:val="00D90323"/>
    <w:rsid w:val="00D904AA"/>
    <w:rsid w:val="00D90778"/>
    <w:rsid w:val="00D90F6C"/>
    <w:rsid w:val="00D91534"/>
    <w:rsid w:val="00D91A63"/>
    <w:rsid w:val="00D91B06"/>
    <w:rsid w:val="00D91CB8"/>
    <w:rsid w:val="00D92376"/>
    <w:rsid w:val="00D92669"/>
    <w:rsid w:val="00D92919"/>
    <w:rsid w:val="00D931A2"/>
    <w:rsid w:val="00D9322B"/>
    <w:rsid w:val="00D938AE"/>
    <w:rsid w:val="00D93D26"/>
    <w:rsid w:val="00D94FB2"/>
    <w:rsid w:val="00D9558B"/>
    <w:rsid w:val="00D95741"/>
    <w:rsid w:val="00D96104"/>
    <w:rsid w:val="00D961A7"/>
    <w:rsid w:val="00D962BC"/>
    <w:rsid w:val="00D96C1D"/>
    <w:rsid w:val="00D97282"/>
    <w:rsid w:val="00D97BC6"/>
    <w:rsid w:val="00D97CCF"/>
    <w:rsid w:val="00D97D5C"/>
    <w:rsid w:val="00D97EDA"/>
    <w:rsid w:val="00DA0593"/>
    <w:rsid w:val="00DA05E8"/>
    <w:rsid w:val="00DA1027"/>
    <w:rsid w:val="00DA13D2"/>
    <w:rsid w:val="00DA184D"/>
    <w:rsid w:val="00DA187B"/>
    <w:rsid w:val="00DA18F5"/>
    <w:rsid w:val="00DA1CE4"/>
    <w:rsid w:val="00DA1EA3"/>
    <w:rsid w:val="00DA1F04"/>
    <w:rsid w:val="00DA2E30"/>
    <w:rsid w:val="00DA33E2"/>
    <w:rsid w:val="00DA41FD"/>
    <w:rsid w:val="00DA5288"/>
    <w:rsid w:val="00DA5443"/>
    <w:rsid w:val="00DA54AA"/>
    <w:rsid w:val="00DA5824"/>
    <w:rsid w:val="00DA5DAB"/>
    <w:rsid w:val="00DA6566"/>
    <w:rsid w:val="00DA6AFD"/>
    <w:rsid w:val="00DA6ECF"/>
    <w:rsid w:val="00DA71E7"/>
    <w:rsid w:val="00DA7461"/>
    <w:rsid w:val="00DA79B9"/>
    <w:rsid w:val="00DB04A3"/>
    <w:rsid w:val="00DB053A"/>
    <w:rsid w:val="00DB1227"/>
    <w:rsid w:val="00DB138D"/>
    <w:rsid w:val="00DB181E"/>
    <w:rsid w:val="00DB24CE"/>
    <w:rsid w:val="00DB292C"/>
    <w:rsid w:val="00DB2A6A"/>
    <w:rsid w:val="00DB2FDF"/>
    <w:rsid w:val="00DB3247"/>
    <w:rsid w:val="00DB3351"/>
    <w:rsid w:val="00DB373E"/>
    <w:rsid w:val="00DB37FC"/>
    <w:rsid w:val="00DB3E52"/>
    <w:rsid w:val="00DB4067"/>
    <w:rsid w:val="00DB4E8F"/>
    <w:rsid w:val="00DB4F24"/>
    <w:rsid w:val="00DB5275"/>
    <w:rsid w:val="00DB52B4"/>
    <w:rsid w:val="00DB5351"/>
    <w:rsid w:val="00DB553C"/>
    <w:rsid w:val="00DB5F70"/>
    <w:rsid w:val="00DB6367"/>
    <w:rsid w:val="00DB700B"/>
    <w:rsid w:val="00DB72C7"/>
    <w:rsid w:val="00DB7405"/>
    <w:rsid w:val="00DB77AD"/>
    <w:rsid w:val="00DB7AFE"/>
    <w:rsid w:val="00DB7C77"/>
    <w:rsid w:val="00DC015C"/>
    <w:rsid w:val="00DC05E5"/>
    <w:rsid w:val="00DC0D78"/>
    <w:rsid w:val="00DC1087"/>
    <w:rsid w:val="00DC12CE"/>
    <w:rsid w:val="00DC1558"/>
    <w:rsid w:val="00DC1694"/>
    <w:rsid w:val="00DC2662"/>
    <w:rsid w:val="00DC281D"/>
    <w:rsid w:val="00DC2B23"/>
    <w:rsid w:val="00DC3C5C"/>
    <w:rsid w:val="00DC4226"/>
    <w:rsid w:val="00DC441C"/>
    <w:rsid w:val="00DC4430"/>
    <w:rsid w:val="00DC489C"/>
    <w:rsid w:val="00DC4DD6"/>
    <w:rsid w:val="00DC5698"/>
    <w:rsid w:val="00DC62C0"/>
    <w:rsid w:val="00DC62E4"/>
    <w:rsid w:val="00DC7049"/>
    <w:rsid w:val="00DC7E95"/>
    <w:rsid w:val="00DD018A"/>
    <w:rsid w:val="00DD0539"/>
    <w:rsid w:val="00DD1086"/>
    <w:rsid w:val="00DD1BFC"/>
    <w:rsid w:val="00DD1CAE"/>
    <w:rsid w:val="00DD1F07"/>
    <w:rsid w:val="00DD205C"/>
    <w:rsid w:val="00DD29E4"/>
    <w:rsid w:val="00DD4109"/>
    <w:rsid w:val="00DD4231"/>
    <w:rsid w:val="00DD431D"/>
    <w:rsid w:val="00DD4E4B"/>
    <w:rsid w:val="00DD4EC8"/>
    <w:rsid w:val="00DD5339"/>
    <w:rsid w:val="00DD548F"/>
    <w:rsid w:val="00DD5527"/>
    <w:rsid w:val="00DD5EFB"/>
    <w:rsid w:val="00DD6060"/>
    <w:rsid w:val="00DD6516"/>
    <w:rsid w:val="00DD6C02"/>
    <w:rsid w:val="00DD6CC0"/>
    <w:rsid w:val="00DD70FE"/>
    <w:rsid w:val="00DD7F4C"/>
    <w:rsid w:val="00DD7F56"/>
    <w:rsid w:val="00DE0108"/>
    <w:rsid w:val="00DE01F3"/>
    <w:rsid w:val="00DE0478"/>
    <w:rsid w:val="00DE073D"/>
    <w:rsid w:val="00DE09C7"/>
    <w:rsid w:val="00DE0E07"/>
    <w:rsid w:val="00DE0EDE"/>
    <w:rsid w:val="00DE0EEC"/>
    <w:rsid w:val="00DE0FA5"/>
    <w:rsid w:val="00DE0FC3"/>
    <w:rsid w:val="00DE179F"/>
    <w:rsid w:val="00DE1860"/>
    <w:rsid w:val="00DE2647"/>
    <w:rsid w:val="00DE2E8D"/>
    <w:rsid w:val="00DE2F5B"/>
    <w:rsid w:val="00DE3710"/>
    <w:rsid w:val="00DE3783"/>
    <w:rsid w:val="00DE4702"/>
    <w:rsid w:val="00DE5484"/>
    <w:rsid w:val="00DE5903"/>
    <w:rsid w:val="00DE5FB4"/>
    <w:rsid w:val="00DE62B4"/>
    <w:rsid w:val="00DE66E9"/>
    <w:rsid w:val="00DE6704"/>
    <w:rsid w:val="00DE67D3"/>
    <w:rsid w:val="00DE7184"/>
    <w:rsid w:val="00DE7517"/>
    <w:rsid w:val="00DE7A60"/>
    <w:rsid w:val="00DF133D"/>
    <w:rsid w:val="00DF1943"/>
    <w:rsid w:val="00DF19E9"/>
    <w:rsid w:val="00DF1B6A"/>
    <w:rsid w:val="00DF1CBD"/>
    <w:rsid w:val="00DF22B7"/>
    <w:rsid w:val="00DF3009"/>
    <w:rsid w:val="00DF3569"/>
    <w:rsid w:val="00DF384F"/>
    <w:rsid w:val="00DF3C34"/>
    <w:rsid w:val="00DF41BD"/>
    <w:rsid w:val="00DF427E"/>
    <w:rsid w:val="00DF464C"/>
    <w:rsid w:val="00DF486E"/>
    <w:rsid w:val="00DF52F9"/>
    <w:rsid w:val="00DF557D"/>
    <w:rsid w:val="00DF57B0"/>
    <w:rsid w:val="00DF5927"/>
    <w:rsid w:val="00DF59DD"/>
    <w:rsid w:val="00DF5D80"/>
    <w:rsid w:val="00DF633D"/>
    <w:rsid w:val="00DF645A"/>
    <w:rsid w:val="00DF6785"/>
    <w:rsid w:val="00DF6AEB"/>
    <w:rsid w:val="00DF71AB"/>
    <w:rsid w:val="00DF72C6"/>
    <w:rsid w:val="00E00028"/>
    <w:rsid w:val="00E00579"/>
    <w:rsid w:val="00E007E3"/>
    <w:rsid w:val="00E011A4"/>
    <w:rsid w:val="00E01A29"/>
    <w:rsid w:val="00E02AF7"/>
    <w:rsid w:val="00E02B57"/>
    <w:rsid w:val="00E03459"/>
    <w:rsid w:val="00E03737"/>
    <w:rsid w:val="00E03905"/>
    <w:rsid w:val="00E03BB3"/>
    <w:rsid w:val="00E03DE2"/>
    <w:rsid w:val="00E044FD"/>
    <w:rsid w:val="00E0450A"/>
    <w:rsid w:val="00E04923"/>
    <w:rsid w:val="00E049FC"/>
    <w:rsid w:val="00E04B8A"/>
    <w:rsid w:val="00E04BB4"/>
    <w:rsid w:val="00E04C45"/>
    <w:rsid w:val="00E04CEF"/>
    <w:rsid w:val="00E05BAC"/>
    <w:rsid w:val="00E06198"/>
    <w:rsid w:val="00E0665F"/>
    <w:rsid w:val="00E06797"/>
    <w:rsid w:val="00E068A9"/>
    <w:rsid w:val="00E06A47"/>
    <w:rsid w:val="00E07281"/>
    <w:rsid w:val="00E07306"/>
    <w:rsid w:val="00E076E4"/>
    <w:rsid w:val="00E077E6"/>
    <w:rsid w:val="00E07934"/>
    <w:rsid w:val="00E07D07"/>
    <w:rsid w:val="00E07E6A"/>
    <w:rsid w:val="00E103D5"/>
    <w:rsid w:val="00E1071E"/>
    <w:rsid w:val="00E10C7C"/>
    <w:rsid w:val="00E111A4"/>
    <w:rsid w:val="00E1125F"/>
    <w:rsid w:val="00E113D5"/>
    <w:rsid w:val="00E11627"/>
    <w:rsid w:val="00E116B0"/>
    <w:rsid w:val="00E11BC7"/>
    <w:rsid w:val="00E11EE1"/>
    <w:rsid w:val="00E126F8"/>
    <w:rsid w:val="00E128F7"/>
    <w:rsid w:val="00E12925"/>
    <w:rsid w:val="00E12C48"/>
    <w:rsid w:val="00E13C94"/>
    <w:rsid w:val="00E14051"/>
    <w:rsid w:val="00E1412A"/>
    <w:rsid w:val="00E142E0"/>
    <w:rsid w:val="00E14A97"/>
    <w:rsid w:val="00E15310"/>
    <w:rsid w:val="00E15351"/>
    <w:rsid w:val="00E15930"/>
    <w:rsid w:val="00E15CC1"/>
    <w:rsid w:val="00E1613A"/>
    <w:rsid w:val="00E16179"/>
    <w:rsid w:val="00E161DF"/>
    <w:rsid w:val="00E1626A"/>
    <w:rsid w:val="00E16297"/>
    <w:rsid w:val="00E17015"/>
    <w:rsid w:val="00E1710B"/>
    <w:rsid w:val="00E173B3"/>
    <w:rsid w:val="00E17D58"/>
    <w:rsid w:val="00E200B0"/>
    <w:rsid w:val="00E208C5"/>
    <w:rsid w:val="00E20AF6"/>
    <w:rsid w:val="00E21828"/>
    <w:rsid w:val="00E21884"/>
    <w:rsid w:val="00E2220D"/>
    <w:rsid w:val="00E223E3"/>
    <w:rsid w:val="00E2318B"/>
    <w:rsid w:val="00E231E6"/>
    <w:rsid w:val="00E23504"/>
    <w:rsid w:val="00E242F0"/>
    <w:rsid w:val="00E24384"/>
    <w:rsid w:val="00E2468A"/>
    <w:rsid w:val="00E24DA9"/>
    <w:rsid w:val="00E25517"/>
    <w:rsid w:val="00E25FD4"/>
    <w:rsid w:val="00E26117"/>
    <w:rsid w:val="00E26530"/>
    <w:rsid w:val="00E269BB"/>
    <w:rsid w:val="00E26CAC"/>
    <w:rsid w:val="00E2706D"/>
    <w:rsid w:val="00E27833"/>
    <w:rsid w:val="00E27901"/>
    <w:rsid w:val="00E27CEA"/>
    <w:rsid w:val="00E30157"/>
    <w:rsid w:val="00E30BC5"/>
    <w:rsid w:val="00E30C08"/>
    <w:rsid w:val="00E30D56"/>
    <w:rsid w:val="00E319EF"/>
    <w:rsid w:val="00E31BA5"/>
    <w:rsid w:val="00E31FE8"/>
    <w:rsid w:val="00E322D8"/>
    <w:rsid w:val="00E32604"/>
    <w:rsid w:val="00E3261D"/>
    <w:rsid w:val="00E32E39"/>
    <w:rsid w:val="00E32F8E"/>
    <w:rsid w:val="00E33161"/>
    <w:rsid w:val="00E34206"/>
    <w:rsid w:val="00E343B0"/>
    <w:rsid w:val="00E34401"/>
    <w:rsid w:val="00E34410"/>
    <w:rsid w:val="00E34735"/>
    <w:rsid w:val="00E34A71"/>
    <w:rsid w:val="00E35361"/>
    <w:rsid w:val="00E35A34"/>
    <w:rsid w:val="00E362A1"/>
    <w:rsid w:val="00E365A9"/>
    <w:rsid w:val="00E366F0"/>
    <w:rsid w:val="00E36E2B"/>
    <w:rsid w:val="00E37326"/>
    <w:rsid w:val="00E376B8"/>
    <w:rsid w:val="00E40175"/>
    <w:rsid w:val="00E4033E"/>
    <w:rsid w:val="00E40BA9"/>
    <w:rsid w:val="00E41333"/>
    <w:rsid w:val="00E4163E"/>
    <w:rsid w:val="00E41AAC"/>
    <w:rsid w:val="00E4291A"/>
    <w:rsid w:val="00E42C56"/>
    <w:rsid w:val="00E43531"/>
    <w:rsid w:val="00E43A0F"/>
    <w:rsid w:val="00E43E25"/>
    <w:rsid w:val="00E452FA"/>
    <w:rsid w:val="00E4537A"/>
    <w:rsid w:val="00E4548D"/>
    <w:rsid w:val="00E45661"/>
    <w:rsid w:val="00E46342"/>
    <w:rsid w:val="00E46B13"/>
    <w:rsid w:val="00E46B37"/>
    <w:rsid w:val="00E46BF4"/>
    <w:rsid w:val="00E46D3C"/>
    <w:rsid w:val="00E46DBE"/>
    <w:rsid w:val="00E46F9C"/>
    <w:rsid w:val="00E47114"/>
    <w:rsid w:val="00E479A4"/>
    <w:rsid w:val="00E47AD9"/>
    <w:rsid w:val="00E504CF"/>
    <w:rsid w:val="00E50E86"/>
    <w:rsid w:val="00E511CA"/>
    <w:rsid w:val="00E512F9"/>
    <w:rsid w:val="00E51444"/>
    <w:rsid w:val="00E51CF4"/>
    <w:rsid w:val="00E52134"/>
    <w:rsid w:val="00E52137"/>
    <w:rsid w:val="00E52471"/>
    <w:rsid w:val="00E525BB"/>
    <w:rsid w:val="00E5281B"/>
    <w:rsid w:val="00E52927"/>
    <w:rsid w:val="00E52CB7"/>
    <w:rsid w:val="00E53D68"/>
    <w:rsid w:val="00E5412F"/>
    <w:rsid w:val="00E543C5"/>
    <w:rsid w:val="00E54626"/>
    <w:rsid w:val="00E547D2"/>
    <w:rsid w:val="00E54C3C"/>
    <w:rsid w:val="00E54C60"/>
    <w:rsid w:val="00E54C9F"/>
    <w:rsid w:val="00E54DE3"/>
    <w:rsid w:val="00E552B6"/>
    <w:rsid w:val="00E55870"/>
    <w:rsid w:val="00E55BC0"/>
    <w:rsid w:val="00E55BEB"/>
    <w:rsid w:val="00E55C05"/>
    <w:rsid w:val="00E55DAD"/>
    <w:rsid w:val="00E56B50"/>
    <w:rsid w:val="00E57424"/>
    <w:rsid w:val="00E575A7"/>
    <w:rsid w:val="00E57A46"/>
    <w:rsid w:val="00E57B6D"/>
    <w:rsid w:val="00E57BC2"/>
    <w:rsid w:val="00E60490"/>
    <w:rsid w:val="00E605A4"/>
    <w:rsid w:val="00E608AB"/>
    <w:rsid w:val="00E608C8"/>
    <w:rsid w:val="00E60C6F"/>
    <w:rsid w:val="00E60D12"/>
    <w:rsid w:val="00E61331"/>
    <w:rsid w:val="00E617D3"/>
    <w:rsid w:val="00E61AA3"/>
    <w:rsid w:val="00E61AF7"/>
    <w:rsid w:val="00E61BE9"/>
    <w:rsid w:val="00E61D65"/>
    <w:rsid w:val="00E61D8E"/>
    <w:rsid w:val="00E621B6"/>
    <w:rsid w:val="00E6223F"/>
    <w:rsid w:val="00E6240D"/>
    <w:rsid w:val="00E63629"/>
    <w:rsid w:val="00E63B8D"/>
    <w:rsid w:val="00E63E7F"/>
    <w:rsid w:val="00E6401A"/>
    <w:rsid w:val="00E652A1"/>
    <w:rsid w:val="00E65A16"/>
    <w:rsid w:val="00E65A2F"/>
    <w:rsid w:val="00E6614C"/>
    <w:rsid w:val="00E662E6"/>
    <w:rsid w:val="00E66505"/>
    <w:rsid w:val="00E6670A"/>
    <w:rsid w:val="00E66C60"/>
    <w:rsid w:val="00E66C9E"/>
    <w:rsid w:val="00E671DA"/>
    <w:rsid w:val="00E67F11"/>
    <w:rsid w:val="00E700A6"/>
    <w:rsid w:val="00E70C52"/>
    <w:rsid w:val="00E7109A"/>
    <w:rsid w:val="00E71414"/>
    <w:rsid w:val="00E7189A"/>
    <w:rsid w:val="00E71FEA"/>
    <w:rsid w:val="00E7277E"/>
    <w:rsid w:val="00E735EF"/>
    <w:rsid w:val="00E73C5F"/>
    <w:rsid w:val="00E7422E"/>
    <w:rsid w:val="00E74810"/>
    <w:rsid w:val="00E748A8"/>
    <w:rsid w:val="00E7502A"/>
    <w:rsid w:val="00E75146"/>
    <w:rsid w:val="00E75571"/>
    <w:rsid w:val="00E7599A"/>
    <w:rsid w:val="00E75BB9"/>
    <w:rsid w:val="00E75EEC"/>
    <w:rsid w:val="00E7664F"/>
    <w:rsid w:val="00E772E5"/>
    <w:rsid w:val="00E772F3"/>
    <w:rsid w:val="00E77745"/>
    <w:rsid w:val="00E777DE"/>
    <w:rsid w:val="00E778F3"/>
    <w:rsid w:val="00E77A4B"/>
    <w:rsid w:val="00E77E39"/>
    <w:rsid w:val="00E80A20"/>
    <w:rsid w:val="00E80D98"/>
    <w:rsid w:val="00E80DBA"/>
    <w:rsid w:val="00E80E2F"/>
    <w:rsid w:val="00E8148A"/>
    <w:rsid w:val="00E815E1"/>
    <w:rsid w:val="00E81BF3"/>
    <w:rsid w:val="00E81FEE"/>
    <w:rsid w:val="00E821F2"/>
    <w:rsid w:val="00E82413"/>
    <w:rsid w:val="00E8292D"/>
    <w:rsid w:val="00E82AE5"/>
    <w:rsid w:val="00E82F69"/>
    <w:rsid w:val="00E831E8"/>
    <w:rsid w:val="00E836B1"/>
    <w:rsid w:val="00E83995"/>
    <w:rsid w:val="00E839C3"/>
    <w:rsid w:val="00E83B5F"/>
    <w:rsid w:val="00E83E42"/>
    <w:rsid w:val="00E841E3"/>
    <w:rsid w:val="00E84394"/>
    <w:rsid w:val="00E844DF"/>
    <w:rsid w:val="00E84750"/>
    <w:rsid w:val="00E84A7F"/>
    <w:rsid w:val="00E84BF3"/>
    <w:rsid w:val="00E84BF6"/>
    <w:rsid w:val="00E84ED8"/>
    <w:rsid w:val="00E850C9"/>
    <w:rsid w:val="00E85160"/>
    <w:rsid w:val="00E85738"/>
    <w:rsid w:val="00E85BEF"/>
    <w:rsid w:val="00E86211"/>
    <w:rsid w:val="00E8637A"/>
    <w:rsid w:val="00E902A9"/>
    <w:rsid w:val="00E90701"/>
    <w:rsid w:val="00E90947"/>
    <w:rsid w:val="00E90FCF"/>
    <w:rsid w:val="00E910FB"/>
    <w:rsid w:val="00E91EC0"/>
    <w:rsid w:val="00E92036"/>
    <w:rsid w:val="00E92498"/>
    <w:rsid w:val="00E9251A"/>
    <w:rsid w:val="00E927CF"/>
    <w:rsid w:val="00E93078"/>
    <w:rsid w:val="00E9369C"/>
    <w:rsid w:val="00E93A68"/>
    <w:rsid w:val="00E93F4C"/>
    <w:rsid w:val="00E946E8"/>
    <w:rsid w:val="00E947EF"/>
    <w:rsid w:val="00E950C7"/>
    <w:rsid w:val="00E9529D"/>
    <w:rsid w:val="00E9544D"/>
    <w:rsid w:val="00E9584F"/>
    <w:rsid w:val="00E95A9A"/>
    <w:rsid w:val="00E95C8E"/>
    <w:rsid w:val="00E95D75"/>
    <w:rsid w:val="00E9633F"/>
    <w:rsid w:val="00E9642F"/>
    <w:rsid w:val="00E96775"/>
    <w:rsid w:val="00E96B60"/>
    <w:rsid w:val="00E96BDC"/>
    <w:rsid w:val="00E97A59"/>
    <w:rsid w:val="00E97D03"/>
    <w:rsid w:val="00E97DE6"/>
    <w:rsid w:val="00E97F7F"/>
    <w:rsid w:val="00EA03EE"/>
    <w:rsid w:val="00EA0D37"/>
    <w:rsid w:val="00EA0D3F"/>
    <w:rsid w:val="00EA1A9B"/>
    <w:rsid w:val="00EA2436"/>
    <w:rsid w:val="00EA28E3"/>
    <w:rsid w:val="00EA2A0F"/>
    <w:rsid w:val="00EA3FE2"/>
    <w:rsid w:val="00EA46E5"/>
    <w:rsid w:val="00EA4C42"/>
    <w:rsid w:val="00EA5993"/>
    <w:rsid w:val="00EA5F09"/>
    <w:rsid w:val="00EA65AC"/>
    <w:rsid w:val="00EA6989"/>
    <w:rsid w:val="00EA698A"/>
    <w:rsid w:val="00EA6AB6"/>
    <w:rsid w:val="00EA6B56"/>
    <w:rsid w:val="00EA7517"/>
    <w:rsid w:val="00EA7A14"/>
    <w:rsid w:val="00EA7E8B"/>
    <w:rsid w:val="00EB084F"/>
    <w:rsid w:val="00EB093D"/>
    <w:rsid w:val="00EB10E9"/>
    <w:rsid w:val="00EB19CD"/>
    <w:rsid w:val="00EB1A55"/>
    <w:rsid w:val="00EB2315"/>
    <w:rsid w:val="00EB2DBB"/>
    <w:rsid w:val="00EB320C"/>
    <w:rsid w:val="00EB353B"/>
    <w:rsid w:val="00EB3ACA"/>
    <w:rsid w:val="00EB3F77"/>
    <w:rsid w:val="00EB4C0E"/>
    <w:rsid w:val="00EB508C"/>
    <w:rsid w:val="00EB50FE"/>
    <w:rsid w:val="00EB55E8"/>
    <w:rsid w:val="00EB5B2F"/>
    <w:rsid w:val="00EB5C86"/>
    <w:rsid w:val="00EB6C56"/>
    <w:rsid w:val="00EB6D9C"/>
    <w:rsid w:val="00EB7634"/>
    <w:rsid w:val="00EB7D51"/>
    <w:rsid w:val="00EC0118"/>
    <w:rsid w:val="00EC0F5F"/>
    <w:rsid w:val="00EC1909"/>
    <w:rsid w:val="00EC2130"/>
    <w:rsid w:val="00EC245A"/>
    <w:rsid w:val="00EC29FB"/>
    <w:rsid w:val="00EC2EAE"/>
    <w:rsid w:val="00EC3AFA"/>
    <w:rsid w:val="00EC3D47"/>
    <w:rsid w:val="00EC3DCC"/>
    <w:rsid w:val="00EC3E3E"/>
    <w:rsid w:val="00EC4923"/>
    <w:rsid w:val="00EC509D"/>
    <w:rsid w:val="00EC55EE"/>
    <w:rsid w:val="00EC5A36"/>
    <w:rsid w:val="00EC5EF5"/>
    <w:rsid w:val="00EC612C"/>
    <w:rsid w:val="00EC6388"/>
    <w:rsid w:val="00EC65F0"/>
    <w:rsid w:val="00EC691F"/>
    <w:rsid w:val="00EC6A6D"/>
    <w:rsid w:val="00EC6B29"/>
    <w:rsid w:val="00EC6CA2"/>
    <w:rsid w:val="00EC70CA"/>
    <w:rsid w:val="00EC754A"/>
    <w:rsid w:val="00EC76D2"/>
    <w:rsid w:val="00EC7940"/>
    <w:rsid w:val="00ED075A"/>
    <w:rsid w:val="00ED0815"/>
    <w:rsid w:val="00ED127D"/>
    <w:rsid w:val="00ED1304"/>
    <w:rsid w:val="00ED1795"/>
    <w:rsid w:val="00ED18B0"/>
    <w:rsid w:val="00ED1BBE"/>
    <w:rsid w:val="00ED1F32"/>
    <w:rsid w:val="00ED212C"/>
    <w:rsid w:val="00ED2246"/>
    <w:rsid w:val="00ED22A7"/>
    <w:rsid w:val="00ED2304"/>
    <w:rsid w:val="00ED248D"/>
    <w:rsid w:val="00ED2951"/>
    <w:rsid w:val="00ED2AAA"/>
    <w:rsid w:val="00ED2FDA"/>
    <w:rsid w:val="00ED33F3"/>
    <w:rsid w:val="00ED385D"/>
    <w:rsid w:val="00ED3F58"/>
    <w:rsid w:val="00ED3F5A"/>
    <w:rsid w:val="00ED408C"/>
    <w:rsid w:val="00ED4A71"/>
    <w:rsid w:val="00ED4BD4"/>
    <w:rsid w:val="00ED5AD1"/>
    <w:rsid w:val="00ED6297"/>
    <w:rsid w:val="00ED63B3"/>
    <w:rsid w:val="00ED65B3"/>
    <w:rsid w:val="00ED6E67"/>
    <w:rsid w:val="00ED6F99"/>
    <w:rsid w:val="00EE0021"/>
    <w:rsid w:val="00EE0066"/>
    <w:rsid w:val="00EE0A90"/>
    <w:rsid w:val="00EE0DA6"/>
    <w:rsid w:val="00EE16F9"/>
    <w:rsid w:val="00EE171C"/>
    <w:rsid w:val="00EE1AEF"/>
    <w:rsid w:val="00EE1B80"/>
    <w:rsid w:val="00EE2DA4"/>
    <w:rsid w:val="00EE34C2"/>
    <w:rsid w:val="00EE34DE"/>
    <w:rsid w:val="00EE362F"/>
    <w:rsid w:val="00EE37AE"/>
    <w:rsid w:val="00EE3C30"/>
    <w:rsid w:val="00EE475A"/>
    <w:rsid w:val="00EE48B9"/>
    <w:rsid w:val="00EE4C36"/>
    <w:rsid w:val="00EE4D0D"/>
    <w:rsid w:val="00EE532D"/>
    <w:rsid w:val="00EE5CDB"/>
    <w:rsid w:val="00EE619F"/>
    <w:rsid w:val="00EE6895"/>
    <w:rsid w:val="00EE6B71"/>
    <w:rsid w:val="00EE6DD9"/>
    <w:rsid w:val="00EE6E59"/>
    <w:rsid w:val="00EE7AE6"/>
    <w:rsid w:val="00EE7B43"/>
    <w:rsid w:val="00EE7E0A"/>
    <w:rsid w:val="00EE7EF0"/>
    <w:rsid w:val="00EF06B5"/>
    <w:rsid w:val="00EF07E0"/>
    <w:rsid w:val="00EF0CB0"/>
    <w:rsid w:val="00EF1173"/>
    <w:rsid w:val="00EF15D6"/>
    <w:rsid w:val="00EF1608"/>
    <w:rsid w:val="00EF1AE3"/>
    <w:rsid w:val="00EF2018"/>
    <w:rsid w:val="00EF2088"/>
    <w:rsid w:val="00EF2148"/>
    <w:rsid w:val="00EF24A2"/>
    <w:rsid w:val="00EF2877"/>
    <w:rsid w:val="00EF2DE9"/>
    <w:rsid w:val="00EF2ED8"/>
    <w:rsid w:val="00EF3439"/>
    <w:rsid w:val="00EF38B7"/>
    <w:rsid w:val="00EF3952"/>
    <w:rsid w:val="00EF3A13"/>
    <w:rsid w:val="00EF3AEC"/>
    <w:rsid w:val="00EF3E03"/>
    <w:rsid w:val="00EF3FF3"/>
    <w:rsid w:val="00EF406B"/>
    <w:rsid w:val="00EF4852"/>
    <w:rsid w:val="00EF4A3E"/>
    <w:rsid w:val="00EF4A9A"/>
    <w:rsid w:val="00EF5289"/>
    <w:rsid w:val="00EF5292"/>
    <w:rsid w:val="00EF5A2E"/>
    <w:rsid w:val="00EF65C5"/>
    <w:rsid w:val="00EF6A72"/>
    <w:rsid w:val="00EF6B7F"/>
    <w:rsid w:val="00EF6CB7"/>
    <w:rsid w:val="00EF7853"/>
    <w:rsid w:val="00EF7B00"/>
    <w:rsid w:val="00EF7BF7"/>
    <w:rsid w:val="00F00178"/>
    <w:rsid w:val="00F00B33"/>
    <w:rsid w:val="00F00DE2"/>
    <w:rsid w:val="00F00FD5"/>
    <w:rsid w:val="00F01307"/>
    <w:rsid w:val="00F01757"/>
    <w:rsid w:val="00F01C6B"/>
    <w:rsid w:val="00F01FE8"/>
    <w:rsid w:val="00F0296C"/>
    <w:rsid w:val="00F02B40"/>
    <w:rsid w:val="00F02C95"/>
    <w:rsid w:val="00F02DCE"/>
    <w:rsid w:val="00F02EC6"/>
    <w:rsid w:val="00F03448"/>
    <w:rsid w:val="00F0346B"/>
    <w:rsid w:val="00F034DD"/>
    <w:rsid w:val="00F0469E"/>
    <w:rsid w:val="00F04C67"/>
    <w:rsid w:val="00F04F7B"/>
    <w:rsid w:val="00F051E2"/>
    <w:rsid w:val="00F05583"/>
    <w:rsid w:val="00F05DBB"/>
    <w:rsid w:val="00F05EF0"/>
    <w:rsid w:val="00F0649F"/>
    <w:rsid w:val="00F0697D"/>
    <w:rsid w:val="00F0791B"/>
    <w:rsid w:val="00F07D8A"/>
    <w:rsid w:val="00F10158"/>
    <w:rsid w:val="00F1026F"/>
    <w:rsid w:val="00F10E3B"/>
    <w:rsid w:val="00F111BB"/>
    <w:rsid w:val="00F1161A"/>
    <w:rsid w:val="00F117AA"/>
    <w:rsid w:val="00F12C35"/>
    <w:rsid w:val="00F137A0"/>
    <w:rsid w:val="00F14068"/>
    <w:rsid w:val="00F145CC"/>
    <w:rsid w:val="00F147BD"/>
    <w:rsid w:val="00F148F9"/>
    <w:rsid w:val="00F1533F"/>
    <w:rsid w:val="00F154B4"/>
    <w:rsid w:val="00F15B08"/>
    <w:rsid w:val="00F15DC6"/>
    <w:rsid w:val="00F1626C"/>
    <w:rsid w:val="00F16365"/>
    <w:rsid w:val="00F163E6"/>
    <w:rsid w:val="00F16B82"/>
    <w:rsid w:val="00F202B3"/>
    <w:rsid w:val="00F202EC"/>
    <w:rsid w:val="00F21403"/>
    <w:rsid w:val="00F2155A"/>
    <w:rsid w:val="00F21567"/>
    <w:rsid w:val="00F215C5"/>
    <w:rsid w:val="00F21606"/>
    <w:rsid w:val="00F21C44"/>
    <w:rsid w:val="00F22761"/>
    <w:rsid w:val="00F22D56"/>
    <w:rsid w:val="00F246B7"/>
    <w:rsid w:val="00F256C0"/>
    <w:rsid w:val="00F257AE"/>
    <w:rsid w:val="00F259D5"/>
    <w:rsid w:val="00F25F30"/>
    <w:rsid w:val="00F2615E"/>
    <w:rsid w:val="00F26558"/>
    <w:rsid w:val="00F2736F"/>
    <w:rsid w:val="00F30450"/>
    <w:rsid w:val="00F306E2"/>
    <w:rsid w:val="00F30735"/>
    <w:rsid w:val="00F307A9"/>
    <w:rsid w:val="00F30A26"/>
    <w:rsid w:val="00F30F72"/>
    <w:rsid w:val="00F316E9"/>
    <w:rsid w:val="00F317E2"/>
    <w:rsid w:val="00F32196"/>
    <w:rsid w:val="00F3254D"/>
    <w:rsid w:val="00F32577"/>
    <w:rsid w:val="00F326C0"/>
    <w:rsid w:val="00F3337D"/>
    <w:rsid w:val="00F3441D"/>
    <w:rsid w:val="00F34726"/>
    <w:rsid w:val="00F348CF"/>
    <w:rsid w:val="00F34911"/>
    <w:rsid w:val="00F35045"/>
    <w:rsid w:val="00F3513F"/>
    <w:rsid w:val="00F35AC6"/>
    <w:rsid w:val="00F3639B"/>
    <w:rsid w:val="00F364C7"/>
    <w:rsid w:val="00F364F7"/>
    <w:rsid w:val="00F3679E"/>
    <w:rsid w:val="00F37389"/>
    <w:rsid w:val="00F37746"/>
    <w:rsid w:val="00F37789"/>
    <w:rsid w:val="00F37A84"/>
    <w:rsid w:val="00F37AB0"/>
    <w:rsid w:val="00F37C52"/>
    <w:rsid w:val="00F37D94"/>
    <w:rsid w:val="00F40427"/>
    <w:rsid w:val="00F407E9"/>
    <w:rsid w:val="00F408DB"/>
    <w:rsid w:val="00F40925"/>
    <w:rsid w:val="00F40AC5"/>
    <w:rsid w:val="00F40B4F"/>
    <w:rsid w:val="00F40E50"/>
    <w:rsid w:val="00F415BF"/>
    <w:rsid w:val="00F416FA"/>
    <w:rsid w:val="00F41777"/>
    <w:rsid w:val="00F4180A"/>
    <w:rsid w:val="00F41926"/>
    <w:rsid w:val="00F41B69"/>
    <w:rsid w:val="00F41EEA"/>
    <w:rsid w:val="00F421A4"/>
    <w:rsid w:val="00F42400"/>
    <w:rsid w:val="00F42C7E"/>
    <w:rsid w:val="00F43DB9"/>
    <w:rsid w:val="00F44138"/>
    <w:rsid w:val="00F44440"/>
    <w:rsid w:val="00F44829"/>
    <w:rsid w:val="00F44A05"/>
    <w:rsid w:val="00F44B09"/>
    <w:rsid w:val="00F44B5C"/>
    <w:rsid w:val="00F44D6F"/>
    <w:rsid w:val="00F45BA2"/>
    <w:rsid w:val="00F45F75"/>
    <w:rsid w:val="00F460D2"/>
    <w:rsid w:val="00F46718"/>
    <w:rsid w:val="00F470E2"/>
    <w:rsid w:val="00F47683"/>
    <w:rsid w:val="00F47D89"/>
    <w:rsid w:val="00F5005F"/>
    <w:rsid w:val="00F500A9"/>
    <w:rsid w:val="00F5017B"/>
    <w:rsid w:val="00F5054B"/>
    <w:rsid w:val="00F508C7"/>
    <w:rsid w:val="00F50BEB"/>
    <w:rsid w:val="00F5107F"/>
    <w:rsid w:val="00F51758"/>
    <w:rsid w:val="00F519CB"/>
    <w:rsid w:val="00F51E6F"/>
    <w:rsid w:val="00F5261B"/>
    <w:rsid w:val="00F52B78"/>
    <w:rsid w:val="00F52BC8"/>
    <w:rsid w:val="00F52CB8"/>
    <w:rsid w:val="00F53173"/>
    <w:rsid w:val="00F532FD"/>
    <w:rsid w:val="00F53E03"/>
    <w:rsid w:val="00F54387"/>
    <w:rsid w:val="00F54643"/>
    <w:rsid w:val="00F54F49"/>
    <w:rsid w:val="00F54F59"/>
    <w:rsid w:val="00F54F9A"/>
    <w:rsid w:val="00F5558C"/>
    <w:rsid w:val="00F557F4"/>
    <w:rsid w:val="00F55CEF"/>
    <w:rsid w:val="00F56043"/>
    <w:rsid w:val="00F563DB"/>
    <w:rsid w:val="00F56501"/>
    <w:rsid w:val="00F567E4"/>
    <w:rsid w:val="00F57958"/>
    <w:rsid w:val="00F5796B"/>
    <w:rsid w:val="00F61502"/>
    <w:rsid w:val="00F61A6E"/>
    <w:rsid w:val="00F62009"/>
    <w:rsid w:val="00F6236B"/>
    <w:rsid w:val="00F63355"/>
    <w:rsid w:val="00F63A37"/>
    <w:rsid w:val="00F63E86"/>
    <w:rsid w:val="00F64DBE"/>
    <w:rsid w:val="00F65225"/>
    <w:rsid w:val="00F6531A"/>
    <w:rsid w:val="00F6554B"/>
    <w:rsid w:val="00F6591B"/>
    <w:rsid w:val="00F65B3E"/>
    <w:rsid w:val="00F65CAC"/>
    <w:rsid w:val="00F65F8F"/>
    <w:rsid w:val="00F663B6"/>
    <w:rsid w:val="00F701FF"/>
    <w:rsid w:val="00F7061F"/>
    <w:rsid w:val="00F70B92"/>
    <w:rsid w:val="00F70CC2"/>
    <w:rsid w:val="00F710FD"/>
    <w:rsid w:val="00F715F2"/>
    <w:rsid w:val="00F71915"/>
    <w:rsid w:val="00F71A3D"/>
    <w:rsid w:val="00F71B51"/>
    <w:rsid w:val="00F71B68"/>
    <w:rsid w:val="00F71C1F"/>
    <w:rsid w:val="00F72597"/>
    <w:rsid w:val="00F727C9"/>
    <w:rsid w:val="00F72B60"/>
    <w:rsid w:val="00F72D17"/>
    <w:rsid w:val="00F7303D"/>
    <w:rsid w:val="00F73648"/>
    <w:rsid w:val="00F73859"/>
    <w:rsid w:val="00F739F4"/>
    <w:rsid w:val="00F73B09"/>
    <w:rsid w:val="00F73EB7"/>
    <w:rsid w:val="00F73FF6"/>
    <w:rsid w:val="00F742F0"/>
    <w:rsid w:val="00F7452C"/>
    <w:rsid w:val="00F74A78"/>
    <w:rsid w:val="00F74FBC"/>
    <w:rsid w:val="00F750EF"/>
    <w:rsid w:val="00F750F4"/>
    <w:rsid w:val="00F75276"/>
    <w:rsid w:val="00F75F5B"/>
    <w:rsid w:val="00F76697"/>
    <w:rsid w:val="00F76B81"/>
    <w:rsid w:val="00F76DD3"/>
    <w:rsid w:val="00F77E6C"/>
    <w:rsid w:val="00F80011"/>
    <w:rsid w:val="00F800C9"/>
    <w:rsid w:val="00F80425"/>
    <w:rsid w:val="00F80878"/>
    <w:rsid w:val="00F80FB4"/>
    <w:rsid w:val="00F81499"/>
    <w:rsid w:val="00F81503"/>
    <w:rsid w:val="00F820C5"/>
    <w:rsid w:val="00F823DF"/>
    <w:rsid w:val="00F82603"/>
    <w:rsid w:val="00F8263F"/>
    <w:rsid w:val="00F827FC"/>
    <w:rsid w:val="00F82AD0"/>
    <w:rsid w:val="00F82C81"/>
    <w:rsid w:val="00F82D7E"/>
    <w:rsid w:val="00F82F5F"/>
    <w:rsid w:val="00F82FAA"/>
    <w:rsid w:val="00F830D7"/>
    <w:rsid w:val="00F833CF"/>
    <w:rsid w:val="00F83486"/>
    <w:rsid w:val="00F83BB1"/>
    <w:rsid w:val="00F83CFA"/>
    <w:rsid w:val="00F84957"/>
    <w:rsid w:val="00F84CAB"/>
    <w:rsid w:val="00F84ED9"/>
    <w:rsid w:val="00F8541E"/>
    <w:rsid w:val="00F85AB2"/>
    <w:rsid w:val="00F85E9D"/>
    <w:rsid w:val="00F86268"/>
    <w:rsid w:val="00F867DE"/>
    <w:rsid w:val="00F868BB"/>
    <w:rsid w:val="00F86B47"/>
    <w:rsid w:val="00F86EDA"/>
    <w:rsid w:val="00F86EE1"/>
    <w:rsid w:val="00F8746A"/>
    <w:rsid w:val="00F876E8"/>
    <w:rsid w:val="00F87991"/>
    <w:rsid w:val="00F87F32"/>
    <w:rsid w:val="00F87F7A"/>
    <w:rsid w:val="00F9044E"/>
    <w:rsid w:val="00F9089A"/>
    <w:rsid w:val="00F917CB"/>
    <w:rsid w:val="00F91994"/>
    <w:rsid w:val="00F92B19"/>
    <w:rsid w:val="00F93623"/>
    <w:rsid w:val="00F936E8"/>
    <w:rsid w:val="00F93A3B"/>
    <w:rsid w:val="00F93BD8"/>
    <w:rsid w:val="00F94102"/>
    <w:rsid w:val="00F958B4"/>
    <w:rsid w:val="00F958D5"/>
    <w:rsid w:val="00F96416"/>
    <w:rsid w:val="00F96772"/>
    <w:rsid w:val="00F96B4D"/>
    <w:rsid w:val="00F96F2F"/>
    <w:rsid w:val="00F97055"/>
    <w:rsid w:val="00FA0D1C"/>
    <w:rsid w:val="00FA0DEC"/>
    <w:rsid w:val="00FA1148"/>
    <w:rsid w:val="00FA122C"/>
    <w:rsid w:val="00FA1D17"/>
    <w:rsid w:val="00FA203D"/>
    <w:rsid w:val="00FA2475"/>
    <w:rsid w:val="00FA285A"/>
    <w:rsid w:val="00FA31D7"/>
    <w:rsid w:val="00FA31DA"/>
    <w:rsid w:val="00FA472C"/>
    <w:rsid w:val="00FA47C4"/>
    <w:rsid w:val="00FA4968"/>
    <w:rsid w:val="00FA49F2"/>
    <w:rsid w:val="00FA4CFD"/>
    <w:rsid w:val="00FA514E"/>
    <w:rsid w:val="00FA5400"/>
    <w:rsid w:val="00FA5515"/>
    <w:rsid w:val="00FA564E"/>
    <w:rsid w:val="00FA5A16"/>
    <w:rsid w:val="00FA5F32"/>
    <w:rsid w:val="00FA698B"/>
    <w:rsid w:val="00FA6B26"/>
    <w:rsid w:val="00FA6EB5"/>
    <w:rsid w:val="00FA7419"/>
    <w:rsid w:val="00FA74D3"/>
    <w:rsid w:val="00FA760A"/>
    <w:rsid w:val="00FA7757"/>
    <w:rsid w:val="00FA7957"/>
    <w:rsid w:val="00FB0588"/>
    <w:rsid w:val="00FB0A6B"/>
    <w:rsid w:val="00FB12B1"/>
    <w:rsid w:val="00FB12DD"/>
    <w:rsid w:val="00FB1C21"/>
    <w:rsid w:val="00FB2059"/>
    <w:rsid w:val="00FB215F"/>
    <w:rsid w:val="00FB2540"/>
    <w:rsid w:val="00FB2577"/>
    <w:rsid w:val="00FB260B"/>
    <w:rsid w:val="00FB27B4"/>
    <w:rsid w:val="00FB287E"/>
    <w:rsid w:val="00FB2B02"/>
    <w:rsid w:val="00FB329D"/>
    <w:rsid w:val="00FB3C93"/>
    <w:rsid w:val="00FB5FA6"/>
    <w:rsid w:val="00FB5FFB"/>
    <w:rsid w:val="00FB6227"/>
    <w:rsid w:val="00FB65A2"/>
    <w:rsid w:val="00FB69A6"/>
    <w:rsid w:val="00FB6B83"/>
    <w:rsid w:val="00FB7277"/>
    <w:rsid w:val="00FB7514"/>
    <w:rsid w:val="00FB76BA"/>
    <w:rsid w:val="00FB7D89"/>
    <w:rsid w:val="00FB7DD2"/>
    <w:rsid w:val="00FC0A74"/>
    <w:rsid w:val="00FC1445"/>
    <w:rsid w:val="00FC1641"/>
    <w:rsid w:val="00FC2057"/>
    <w:rsid w:val="00FC26F3"/>
    <w:rsid w:val="00FC2816"/>
    <w:rsid w:val="00FC2A65"/>
    <w:rsid w:val="00FC2BA2"/>
    <w:rsid w:val="00FC2CE0"/>
    <w:rsid w:val="00FC2F9B"/>
    <w:rsid w:val="00FC30CD"/>
    <w:rsid w:val="00FC3324"/>
    <w:rsid w:val="00FC3346"/>
    <w:rsid w:val="00FC3628"/>
    <w:rsid w:val="00FC38E4"/>
    <w:rsid w:val="00FC3CD2"/>
    <w:rsid w:val="00FC4D25"/>
    <w:rsid w:val="00FC4E4C"/>
    <w:rsid w:val="00FC4F15"/>
    <w:rsid w:val="00FC5172"/>
    <w:rsid w:val="00FC51ED"/>
    <w:rsid w:val="00FC5506"/>
    <w:rsid w:val="00FC55B2"/>
    <w:rsid w:val="00FC585E"/>
    <w:rsid w:val="00FC608A"/>
    <w:rsid w:val="00FC6096"/>
    <w:rsid w:val="00FC648F"/>
    <w:rsid w:val="00FC64EC"/>
    <w:rsid w:val="00FC69DF"/>
    <w:rsid w:val="00FC6C7E"/>
    <w:rsid w:val="00FC78AA"/>
    <w:rsid w:val="00FC7F5B"/>
    <w:rsid w:val="00FD0219"/>
    <w:rsid w:val="00FD0268"/>
    <w:rsid w:val="00FD04AC"/>
    <w:rsid w:val="00FD0629"/>
    <w:rsid w:val="00FD0631"/>
    <w:rsid w:val="00FD0BC9"/>
    <w:rsid w:val="00FD1CAF"/>
    <w:rsid w:val="00FD225D"/>
    <w:rsid w:val="00FD249E"/>
    <w:rsid w:val="00FD2996"/>
    <w:rsid w:val="00FD2A00"/>
    <w:rsid w:val="00FD2D9E"/>
    <w:rsid w:val="00FD2FB0"/>
    <w:rsid w:val="00FD3195"/>
    <w:rsid w:val="00FD3DE5"/>
    <w:rsid w:val="00FD3F7A"/>
    <w:rsid w:val="00FD425A"/>
    <w:rsid w:val="00FD43F8"/>
    <w:rsid w:val="00FD4BFD"/>
    <w:rsid w:val="00FD5FD1"/>
    <w:rsid w:val="00FD6A8E"/>
    <w:rsid w:val="00FD6E2D"/>
    <w:rsid w:val="00FD77CF"/>
    <w:rsid w:val="00FD7A86"/>
    <w:rsid w:val="00FD7EDC"/>
    <w:rsid w:val="00FE0305"/>
    <w:rsid w:val="00FE0375"/>
    <w:rsid w:val="00FE0471"/>
    <w:rsid w:val="00FE072E"/>
    <w:rsid w:val="00FE091A"/>
    <w:rsid w:val="00FE0F00"/>
    <w:rsid w:val="00FE14FB"/>
    <w:rsid w:val="00FE17C1"/>
    <w:rsid w:val="00FE191D"/>
    <w:rsid w:val="00FE1B32"/>
    <w:rsid w:val="00FE1CC5"/>
    <w:rsid w:val="00FE1D3A"/>
    <w:rsid w:val="00FE250E"/>
    <w:rsid w:val="00FE2762"/>
    <w:rsid w:val="00FE3574"/>
    <w:rsid w:val="00FE3B34"/>
    <w:rsid w:val="00FE3CF8"/>
    <w:rsid w:val="00FE3F12"/>
    <w:rsid w:val="00FE4803"/>
    <w:rsid w:val="00FE530C"/>
    <w:rsid w:val="00FE53BB"/>
    <w:rsid w:val="00FE551F"/>
    <w:rsid w:val="00FE5546"/>
    <w:rsid w:val="00FE650B"/>
    <w:rsid w:val="00FE6940"/>
    <w:rsid w:val="00FE6C52"/>
    <w:rsid w:val="00FE7027"/>
    <w:rsid w:val="00FE78DD"/>
    <w:rsid w:val="00FE792E"/>
    <w:rsid w:val="00FE7A57"/>
    <w:rsid w:val="00FE7BAF"/>
    <w:rsid w:val="00FE7CE0"/>
    <w:rsid w:val="00FE7E3E"/>
    <w:rsid w:val="00FF037D"/>
    <w:rsid w:val="00FF0380"/>
    <w:rsid w:val="00FF0EB1"/>
    <w:rsid w:val="00FF155B"/>
    <w:rsid w:val="00FF1DF6"/>
    <w:rsid w:val="00FF1E43"/>
    <w:rsid w:val="00FF23E9"/>
    <w:rsid w:val="00FF2AF1"/>
    <w:rsid w:val="00FF2ED8"/>
    <w:rsid w:val="00FF3151"/>
    <w:rsid w:val="00FF3D0D"/>
    <w:rsid w:val="00FF3D4E"/>
    <w:rsid w:val="00FF3EE3"/>
    <w:rsid w:val="00FF4586"/>
    <w:rsid w:val="00FF4770"/>
    <w:rsid w:val="00FF48B9"/>
    <w:rsid w:val="00FF5957"/>
    <w:rsid w:val="00FF5A74"/>
    <w:rsid w:val="00FF5A78"/>
    <w:rsid w:val="00FF5C64"/>
    <w:rsid w:val="00FF6023"/>
    <w:rsid w:val="00FF62F5"/>
    <w:rsid w:val="00FF63C6"/>
    <w:rsid w:val="00FF6C13"/>
    <w:rsid w:val="00FF6FA5"/>
    <w:rsid w:val="00FF7230"/>
    <w:rsid w:val="00FF7424"/>
    <w:rsid w:val="00FF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8"/>
    <o:shapelayout v:ext="edit">
      <o:idmap v:ext="edit" data="1"/>
    </o:shapelayout>
  </w:shapeDefaults>
  <w:decimalSymbol w:val="."/>
  <w:listSeparator w:val=","/>
  <w14:docId w14:val="24E89AC6"/>
  <w15:chartTrackingRefBased/>
  <w15:docId w15:val="{90EE2D5B-4CAB-4732-BB26-E7B144970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459F"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Comic Sans MS" w:hAnsi="Comic Sans MS"/>
      <w:b/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279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857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85736"/>
    <w:pPr>
      <w:tabs>
        <w:tab w:val="center" w:pos="4320"/>
        <w:tab w:val="right" w:pos="8640"/>
      </w:tabs>
    </w:pPr>
  </w:style>
  <w:style w:type="character" w:styleId="CommentReference">
    <w:name w:val="annotation reference"/>
    <w:rsid w:val="004D3445"/>
    <w:rPr>
      <w:sz w:val="16"/>
      <w:szCs w:val="16"/>
    </w:rPr>
  </w:style>
  <w:style w:type="paragraph" w:styleId="CommentText">
    <w:name w:val="annotation text"/>
    <w:basedOn w:val="Normal"/>
    <w:link w:val="CommentTextChar"/>
    <w:rsid w:val="004D3445"/>
  </w:style>
  <w:style w:type="character" w:customStyle="1" w:styleId="CommentTextChar">
    <w:name w:val="Comment Text Char"/>
    <w:basedOn w:val="DefaultParagraphFont"/>
    <w:link w:val="CommentText"/>
    <w:rsid w:val="004D3445"/>
  </w:style>
  <w:style w:type="paragraph" w:styleId="CommentSubject">
    <w:name w:val="annotation subject"/>
    <w:basedOn w:val="CommentText"/>
    <w:next w:val="CommentText"/>
    <w:link w:val="CommentSubjectChar"/>
    <w:rsid w:val="004D3445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4D3445"/>
    <w:rPr>
      <w:b/>
      <w:bCs/>
    </w:rPr>
  </w:style>
  <w:style w:type="paragraph" w:styleId="Revision">
    <w:name w:val="Revision"/>
    <w:hidden/>
    <w:uiPriority w:val="99"/>
    <w:semiHidden/>
    <w:rsid w:val="004D3445"/>
  </w:style>
  <w:style w:type="character" w:styleId="Emphasis">
    <w:name w:val="Emphasis"/>
    <w:qFormat/>
    <w:rsid w:val="003850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9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6A22C-EECC-4664-B50A-41D6588C6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337111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Rental Management</vt:lpstr>
    </vt:vector>
  </TitlesOfParts>
  <Company>PRM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Rental Management</dc:title>
  <dc:subject/>
  <dc:creator>Brian Butler</dc:creator>
  <cp:keywords/>
  <dc:description/>
  <cp:lastModifiedBy>Brian Butler</cp:lastModifiedBy>
  <cp:revision>566</cp:revision>
  <cp:lastPrinted>2021-08-11T13:53:00Z</cp:lastPrinted>
  <dcterms:created xsi:type="dcterms:W3CDTF">2014-09-26T20:03:00Z</dcterms:created>
  <dcterms:modified xsi:type="dcterms:W3CDTF">2021-09-29T14:13:00Z</dcterms:modified>
</cp:coreProperties>
</file>